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6AD" w:rsidRPr="00475BF5" w:rsidRDefault="00BA06AD" w:rsidP="00BA06AD">
      <w:pPr>
        <w:spacing w:after="0" w:line="240" w:lineRule="auto"/>
        <w:rPr>
          <w:rFonts w:ascii="Arial" w:eastAsia="Times New Roman" w:hAnsi="Arial" w:cs="Arial"/>
          <w:color w:val="000000"/>
          <w:sz w:val="24"/>
          <w:szCs w:val="24"/>
        </w:rPr>
      </w:pPr>
      <w:bookmarkStart w:id="0" w:name="_GoBack"/>
      <w:bookmarkEnd w:id="0"/>
      <w:r w:rsidRPr="00475BF5">
        <w:rPr>
          <w:rFonts w:ascii="Arial" w:eastAsia="Times New Roman" w:hAnsi="Arial" w:cs="Arial"/>
          <w:b/>
          <w:color w:val="000000"/>
          <w:sz w:val="24"/>
          <w:szCs w:val="24"/>
        </w:rPr>
        <w:t>Strand 4: Processes &amp; Patterns of Evolution</w:t>
      </w:r>
      <w:r w:rsidRPr="00475BF5">
        <w:rPr>
          <w:rFonts w:ascii="Arial" w:eastAsia="Times New Roman" w:hAnsi="Arial" w:cs="Arial"/>
          <w:color w:val="000000"/>
          <w:sz w:val="24"/>
          <w:szCs w:val="24"/>
        </w:rPr>
        <w:tab/>
      </w:r>
    </w:p>
    <w:p w:rsidR="00BA06AD" w:rsidRPr="00475BF5" w:rsidRDefault="00BA06AD" w:rsidP="00BA06AD">
      <w:pPr>
        <w:spacing w:after="41" w:line="240" w:lineRule="auto"/>
        <w:rPr>
          <w:rFonts w:ascii="Arial" w:hAnsi="Arial" w:cs="Arial"/>
          <w:color w:val="000000"/>
          <w:sz w:val="24"/>
          <w:szCs w:val="24"/>
        </w:rPr>
      </w:pPr>
    </w:p>
    <w:p w:rsidR="00BA06AD" w:rsidRDefault="00BA06AD" w:rsidP="00BA06AD">
      <w:pPr>
        <w:keepNext/>
        <w:keepLines/>
        <w:spacing w:after="0" w:line="240" w:lineRule="auto"/>
        <w:ind w:right="-15"/>
        <w:outlineLvl w:val="1"/>
        <w:rPr>
          <w:rFonts w:ascii="Arial" w:eastAsia="Times New Roman" w:hAnsi="Arial" w:cs="Arial"/>
          <w:b/>
          <w:i/>
          <w:color w:val="000000"/>
          <w:sz w:val="24"/>
          <w:szCs w:val="24"/>
        </w:rPr>
      </w:pPr>
      <w:r w:rsidRPr="00475BF5">
        <w:rPr>
          <w:rFonts w:ascii="Arial" w:eastAsia="Times New Roman" w:hAnsi="Arial" w:cs="Arial"/>
          <w:b/>
          <w:i/>
          <w:color w:val="000000"/>
          <w:sz w:val="24"/>
          <w:szCs w:val="24"/>
        </w:rPr>
        <w:t xml:space="preserve">Sub-strand 4.2 </w:t>
      </w:r>
      <w:r w:rsidRPr="00475BF5">
        <w:rPr>
          <w:rFonts w:ascii="Arial" w:eastAsia="Times New Roman" w:hAnsi="Arial" w:cs="Arial"/>
          <w:b/>
          <w:i/>
          <w:color w:val="000000"/>
          <w:sz w:val="24"/>
          <w:szCs w:val="24"/>
        </w:rPr>
        <w:tab/>
        <w:t xml:space="preserve">Natural Selection </w:t>
      </w:r>
    </w:p>
    <w:p w:rsidR="00BA06AD" w:rsidRPr="00475BF5" w:rsidRDefault="00BA06AD" w:rsidP="00BA06AD">
      <w:pPr>
        <w:keepNext/>
        <w:keepLines/>
        <w:spacing w:after="0" w:line="240" w:lineRule="auto"/>
        <w:ind w:right="-15"/>
        <w:outlineLvl w:val="1"/>
        <w:rPr>
          <w:rFonts w:ascii="Arial" w:eastAsia="Times New Roman" w:hAnsi="Arial" w:cs="Arial"/>
          <w:b/>
          <w:i/>
          <w:color w:val="000000"/>
          <w:sz w:val="24"/>
          <w:szCs w:val="24"/>
        </w:rPr>
      </w:pPr>
    </w:p>
    <w:p w:rsidR="00BA06AD" w:rsidRPr="00475BF5" w:rsidRDefault="00BA06AD" w:rsidP="00BA06AD">
      <w:pPr>
        <w:spacing w:after="41" w:line="240" w:lineRule="auto"/>
        <w:rPr>
          <w:rFonts w:ascii="Arial" w:eastAsia="Times New Roman" w:hAnsi="Arial" w:cs="Arial"/>
          <w:b/>
          <w:color w:val="000000"/>
          <w:sz w:val="24"/>
          <w:szCs w:val="24"/>
        </w:rPr>
      </w:pPr>
      <w:r w:rsidRPr="00475BF5">
        <w:rPr>
          <w:rFonts w:ascii="Arial" w:eastAsia="Times New Roman" w:hAnsi="Arial" w:cs="Arial"/>
          <w:b/>
          <w:color w:val="000000"/>
          <w:sz w:val="24"/>
          <w:szCs w:val="24"/>
        </w:rPr>
        <w:t>LESSON 1: NATURAL SELECTION</w:t>
      </w:r>
    </w:p>
    <w:p w:rsidR="00BA06AD" w:rsidRPr="00475BF5" w:rsidRDefault="00BA06AD" w:rsidP="00BA06AD">
      <w:pPr>
        <w:spacing w:after="0" w:line="251" w:lineRule="auto"/>
        <w:ind w:right="421"/>
        <w:jc w:val="both"/>
        <w:rPr>
          <w:rFonts w:ascii="Arial" w:hAnsi="Arial" w:cs="Arial"/>
          <w:color w:val="000000"/>
          <w:sz w:val="24"/>
          <w:szCs w:val="24"/>
        </w:rPr>
      </w:pPr>
    </w:p>
    <w:p w:rsidR="00BA06AD" w:rsidRPr="00475BF5" w:rsidRDefault="00BA06AD" w:rsidP="00BA06AD">
      <w:pPr>
        <w:spacing w:after="0" w:line="251" w:lineRule="auto"/>
        <w:ind w:right="102"/>
        <w:jc w:val="both"/>
        <w:rPr>
          <w:rFonts w:ascii="Arial" w:eastAsia="Times New Roman" w:hAnsi="Arial" w:cs="Arial"/>
          <w:color w:val="000000"/>
          <w:sz w:val="24"/>
          <w:szCs w:val="24"/>
        </w:rPr>
      </w:pPr>
      <w:r w:rsidRPr="00475BF5">
        <w:rPr>
          <w:rFonts w:ascii="Arial" w:eastAsia="Times New Roman" w:hAnsi="Arial" w:cs="Arial"/>
          <w:b/>
          <w:color w:val="000000"/>
          <w:sz w:val="24"/>
          <w:szCs w:val="24"/>
        </w:rPr>
        <w:t>Key Learning Outcome</w:t>
      </w:r>
      <w:r w:rsidRPr="00475BF5">
        <w:rPr>
          <w:rFonts w:ascii="Arial" w:eastAsia="Times New Roman" w:hAnsi="Arial" w:cs="Arial"/>
          <w:color w:val="000000"/>
          <w:sz w:val="24"/>
          <w:szCs w:val="24"/>
        </w:rPr>
        <w:t xml:space="preserve">: </w:t>
      </w:r>
    </w:p>
    <w:p w:rsidR="00BA06AD" w:rsidRPr="00475BF5" w:rsidRDefault="00BA06AD" w:rsidP="00BA06AD">
      <w:pPr>
        <w:spacing w:after="38" w:line="251" w:lineRule="auto"/>
        <w:ind w:right="102"/>
        <w:jc w:val="both"/>
        <w:rPr>
          <w:rFonts w:ascii="Arial" w:eastAsia="Times New Roman" w:hAnsi="Arial" w:cs="Arial"/>
          <w:color w:val="000000"/>
        </w:rPr>
      </w:pPr>
    </w:p>
    <w:p w:rsidR="00BA06AD" w:rsidRPr="00475BF5" w:rsidRDefault="00BA06AD" w:rsidP="00BA06AD">
      <w:pPr>
        <w:spacing w:after="36" w:line="251" w:lineRule="auto"/>
        <w:jc w:val="both"/>
        <w:rPr>
          <w:rFonts w:ascii="Arial" w:hAnsi="Arial" w:cs="Arial"/>
          <w:color w:val="000000"/>
        </w:rPr>
      </w:pPr>
      <w:r w:rsidRPr="00475BF5">
        <w:rPr>
          <w:rFonts w:ascii="Arial" w:eastAsia="Times New Roman" w:hAnsi="Arial" w:cs="Arial"/>
          <w:color w:val="000000"/>
        </w:rPr>
        <w:t xml:space="preserve">Students are able to demonstrate understanding of natural selection and factors that influence this, and things that are impacted by natural selection </w:t>
      </w:r>
    </w:p>
    <w:p w:rsidR="00BA06AD" w:rsidRPr="00475BF5" w:rsidRDefault="00BA06AD" w:rsidP="00BA06AD">
      <w:pPr>
        <w:pStyle w:val="ListParagraph"/>
        <w:numPr>
          <w:ilvl w:val="0"/>
          <w:numId w:val="1"/>
        </w:numPr>
        <w:spacing w:after="0" w:line="251" w:lineRule="auto"/>
        <w:ind w:left="900"/>
        <w:jc w:val="both"/>
        <w:rPr>
          <w:rFonts w:ascii="Arial" w:hAnsi="Arial" w:cs="Arial"/>
          <w:color w:val="000000"/>
        </w:rPr>
      </w:pPr>
      <w:r w:rsidRPr="00475BF5">
        <w:rPr>
          <w:rFonts w:ascii="Arial" w:eastAsia="Times New Roman" w:hAnsi="Arial" w:cs="Arial"/>
          <w:color w:val="000000"/>
        </w:rPr>
        <w:t>theory of natural selection as proposed by Darwin; selecting agents /  selection pressures (</w:t>
      </w:r>
      <w:r w:rsidR="0018486B" w:rsidRPr="00475BF5">
        <w:rPr>
          <w:rFonts w:ascii="Arial" w:eastAsia="Times New Roman" w:hAnsi="Arial" w:cs="Arial"/>
          <w:color w:val="000000"/>
        </w:rPr>
        <w:t>e.g.</w:t>
      </w:r>
      <w:r w:rsidRPr="00475BF5">
        <w:rPr>
          <w:rFonts w:ascii="Arial" w:eastAsia="Times New Roman" w:hAnsi="Arial" w:cs="Arial"/>
          <w:color w:val="000000"/>
        </w:rPr>
        <w:t xml:space="preserve"> predators)  </w:t>
      </w:r>
    </w:p>
    <w:p w:rsidR="00BA06AD" w:rsidRPr="00475BF5" w:rsidRDefault="00BA06AD" w:rsidP="00BA06AD">
      <w:pPr>
        <w:keepNext/>
        <w:keepLines/>
        <w:spacing w:after="0" w:line="240" w:lineRule="auto"/>
        <w:ind w:right="-15"/>
        <w:outlineLvl w:val="1"/>
        <w:rPr>
          <w:rFonts w:ascii="Arial" w:eastAsia="Times New Roman" w:hAnsi="Arial" w:cs="Arial"/>
          <w:color w:val="000000"/>
        </w:rPr>
      </w:pPr>
    </w:p>
    <w:p w:rsidR="00BA06AD" w:rsidRDefault="00BA06AD" w:rsidP="00BA06AD">
      <w:pPr>
        <w:keepNext/>
        <w:keepLines/>
        <w:spacing w:line="240" w:lineRule="auto"/>
        <w:ind w:left="17" w:right="-15" w:hanging="10"/>
        <w:outlineLvl w:val="1"/>
        <w:rPr>
          <w:rFonts w:ascii="Arial" w:eastAsia="Times New Roman" w:hAnsi="Arial" w:cs="Arial"/>
          <w:color w:val="000000"/>
        </w:rPr>
      </w:pPr>
      <w:r w:rsidRPr="00475BF5">
        <w:rPr>
          <w:rFonts w:ascii="Arial" w:eastAsia="Times New Roman" w:hAnsi="Arial" w:cs="Arial"/>
          <w:color w:val="000000"/>
        </w:rPr>
        <w:t xml:space="preserve">The </w:t>
      </w:r>
      <w:r w:rsidRPr="00475BF5">
        <w:rPr>
          <w:rFonts w:ascii="Arial" w:eastAsia="Times New Roman" w:hAnsi="Arial" w:cs="Arial"/>
          <w:b/>
          <w:color w:val="000000"/>
          <w:u w:val="single"/>
        </w:rPr>
        <w:t>specific learning outcomes</w:t>
      </w:r>
      <w:r w:rsidRPr="00475BF5">
        <w:rPr>
          <w:rFonts w:ascii="Arial" w:eastAsia="Times New Roman" w:hAnsi="Arial" w:cs="Arial"/>
          <w:color w:val="000000"/>
        </w:rPr>
        <w:t xml:space="preserve"> targeted in this lesson are provided below: Tick the last column when you have achieved the learning outcome.</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237"/>
        <w:gridCol w:w="992"/>
        <w:gridCol w:w="1281"/>
        <w:gridCol w:w="845"/>
      </w:tblGrid>
      <w:tr w:rsidR="00BA06AD" w:rsidRPr="00813ABA" w:rsidTr="008A00FA">
        <w:trPr>
          <w:trHeight w:val="20"/>
        </w:trPr>
        <w:tc>
          <w:tcPr>
            <w:tcW w:w="846" w:type="dxa"/>
            <w:shd w:val="clear" w:color="auto" w:fill="auto"/>
            <w:noWrap/>
            <w:vAlign w:val="bottom"/>
          </w:tcPr>
          <w:p w:rsidR="00BA06AD" w:rsidRPr="00813ABA" w:rsidRDefault="00BA06AD" w:rsidP="008A00FA">
            <w:pPr>
              <w:spacing w:after="0" w:line="240" w:lineRule="auto"/>
              <w:jc w:val="center"/>
              <w:rPr>
                <w:rFonts w:ascii="Times New Roman" w:eastAsia="Times New Roman" w:hAnsi="Times New Roman"/>
                <w:b/>
                <w:bCs/>
                <w:color w:val="000000"/>
                <w:sz w:val="24"/>
                <w:lang w:val="en-AU" w:eastAsia="en-AU"/>
              </w:rPr>
            </w:pPr>
            <w:r w:rsidRPr="00813ABA">
              <w:rPr>
                <w:rFonts w:ascii="Times New Roman" w:eastAsia="Times New Roman" w:hAnsi="Times New Roman"/>
                <w:b/>
                <w:bCs/>
                <w:color w:val="000000"/>
                <w:lang w:val="en-AU" w:eastAsia="en-AU"/>
              </w:rPr>
              <w:t>SLO#</w:t>
            </w:r>
          </w:p>
        </w:tc>
        <w:tc>
          <w:tcPr>
            <w:tcW w:w="6237" w:type="dxa"/>
            <w:shd w:val="clear" w:color="auto" w:fill="auto"/>
            <w:noWrap/>
            <w:vAlign w:val="bottom"/>
            <w:hideMark/>
          </w:tcPr>
          <w:p w:rsidR="00BA06AD" w:rsidRPr="00813ABA" w:rsidRDefault="00BA06AD" w:rsidP="008A00FA">
            <w:pPr>
              <w:spacing w:after="0" w:line="240" w:lineRule="auto"/>
              <w:rPr>
                <w:rFonts w:ascii="Times New Roman" w:eastAsia="Times New Roman" w:hAnsi="Times New Roman"/>
                <w:b/>
                <w:bCs/>
                <w:color w:val="000000"/>
                <w:sz w:val="24"/>
                <w:lang w:val="en-AU" w:eastAsia="en-AU"/>
              </w:rPr>
            </w:pPr>
            <w:r w:rsidRPr="00813ABA">
              <w:rPr>
                <w:rFonts w:ascii="Times New Roman" w:eastAsia="Times New Roman" w:hAnsi="Times New Roman"/>
                <w:b/>
                <w:bCs/>
                <w:color w:val="000000"/>
                <w:lang w:val="en-AU" w:eastAsia="en-AU"/>
              </w:rPr>
              <w:t>Specific Learning Outcomes:</w:t>
            </w:r>
            <w:r w:rsidRPr="00813ABA">
              <w:rPr>
                <w:rFonts w:ascii="Times New Roman" w:eastAsia="Times New Roman" w:hAnsi="Times New Roman"/>
                <w:b/>
                <w:i/>
                <w:color w:val="000000"/>
                <w:lang w:val="en-AU" w:eastAsia="en-AU"/>
              </w:rPr>
              <w:t xml:space="preserve"> </w:t>
            </w:r>
            <w:r w:rsidRPr="00813ABA">
              <w:rPr>
                <w:rFonts w:ascii="Times New Roman" w:eastAsia="Times New Roman" w:hAnsi="Times New Roman"/>
                <w:i/>
                <w:color w:val="000000"/>
                <w:lang w:val="en-AU" w:eastAsia="en-AU"/>
              </w:rPr>
              <w:t>Students are able to</w:t>
            </w:r>
          </w:p>
        </w:tc>
        <w:tc>
          <w:tcPr>
            <w:tcW w:w="992" w:type="dxa"/>
            <w:shd w:val="clear" w:color="auto" w:fill="auto"/>
            <w:noWrap/>
            <w:vAlign w:val="bottom"/>
            <w:hideMark/>
          </w:tcPr>
          <w:p w:rsidR="00BA06AD" w:rsidRPr="00813ABA" w:rsidRDefault="00BA06AD" w:rsidP="008A00FA">
            <w:pPr>
              <w:spacing w:after="0" w:line="240" w:lineRule="auto"/>
              <w:jc w:val="center"/>
              <w:rPr>
                <w:rFonts w:ascii="Times New Roman" w:eastAsia="Times New Roman" w:hAnsi="Times New Roman"/>
                <w:b/>
                <w:bCs/>
                <w:color w:val="000000"/>
                <w:sz w:val="24"/>
                <w:lang w:val="en-AU" w:eastAsia="en-AU"/>
              </w:rPr>
            </w:pPr>
            <w:r w:rsidRPr="00813ABA">
              <w:rPr>
                <w:rFonts w:ascii="Times New Roman" w:eastAsia="Times New Roman" w:hAnsi="Times New Roman"/>
                <w:b/>
                <w:bCs/>
                <w:color w:val="000000"/>
                <w:lang w:val="en-AU" w:eastAsia="en-AU"/>
              </w:rPr>
              <w:t>Skill level</w:t>
            </w:r>
          </w:p>
        </w:tc>
        <w:tc>
          <w:tcPr>
            <w:tcW w:w="1281" w:type="dxa"/>
            <w:shd w:val="clear" w:color="auto" w:fill="auto"/>
            <w:noWrap/>
            <w:vAlign w:val="bottom"/>
            <w:hideMark/>
          </w:tcPr>
          <w:p w:rsidR="00BA06AD" w:rsidRPr="00813ABA" w:rsidRDefault="00BA06AD" w:rsidP="008A00FA">
            <w:pPr>
              <w:spacing w:after="0" w:line="240" w:lineRule="auto"/>
              <w:rPr>
                <w:rFonts w:ascii="Times New Roman" w:eastAsia="Times New Roman" w:hAnsi="Times New Roman"/>
                <w:b/>
                <w:bCs/>
                <w:color w:val="000000"/>
                <w:sz w:val="24"/>
                <w:lang w:val="en-AU" w:eastAsia="en-AU"/>
              </w:rPr>
            </w:pPr>
            <w:r w:rsidRPr="00813ABA">
              <w:rPr>
                <w:rFonts w:ascii="Times New Roman" w:eastAsia="Times New Roman" w:hAnsi="Times New Roman"/>
                <w:b/>
                <w:bCs/>
                <w:color w:val="000000"/>
                <w:lang w:val="en-AU" w:eastAsia="en-AU"/>
              </w:rPr>
              <w:t>SLO code</w:t>
            </w:r>
          </w:p>
        </w:tc>
        <w:tc>
          <w:tcPr>
            <w:tcW w:w="845" w:type="dxa"/>
          </w:tcPr>
          <w:p w:rsidR="00BA06AD" w:rsidRPr="00813ABA" w:rsidRDefault="00BA06AD" w:rsidP="00BA06AD">
            <w:pPr>
              <w:pStyle w:val="ListParagraph"/>
              <w:numPr>
                <w:ilvl w:val="0"/>
                <w:numId w:val="14"/>
              </w:numPr>
              <w:spacing w:after="0" w:line="240" w:lineRule="auto"/>
              <w:rPr>
                <w:rFonts w:ascii="Times New Roman" w:eastAsia="Times New Roman" w:hAnsi="Times New Roman"/>
                <w:b/>
                <w:bCs/>
                <w:color w:val="000000"/>
                <w:lang w:val="en-AU" w:eastAsia="en-AU"/>
              </w:rPr>
            </w:pPr>
          </w:p>
        </w:tc>
      </w:tr>
      <w:tr w:rsidR="00BA06AD" w:rsidRPr="00813ABA" w:rsidTr="008A00FA">
        <w:trPr>
          <w:trHeight w:val="20"/>
        </w:trPr>
        <w:tc>
          <w:tcPr>
            <w:tcW w:w="846" w:type="dxa"/>
            <w:shd w:val="clear" w:color="auto" w:fill="auto"/>
            <w:vAlign w:val="bottom"/>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1</w:t>
            </w:r>
          </w:p>
        </w:tc>
        <w:tc>
          <w:tcPr>
            <w:tcW w:w="6237" w:type="dxa"/>
            <w:shd w:val="clear" w:color="auto" w:fill="auto"/>
            <w:vAlign w:val="bottom"/>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Define natural selection, selection pressure, sexual selection</w:t>
            </w:r>
          </w:p>
        </w:tc>
        <w:tc>
          <w:tcPr>
            <w:tcW w:w="992" w:type="dxa"/>
            <w:shd w:val="clear" w:color="auto" w:fill="auto"/>
            <w:vAlign w:val="bottom"/>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1</w:t>
            </w:r>
          </w:p>
        </w:tc>
        <w:tc>
          <w:tcPr>
            <w:tcW w:w="1281" w:type="dxa"/>
            <w:shd w:val="clear" w:color="auto" w:fill="auto"/>
            <w:vAlign w:val="bottom"/>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Bio4.2.1.1</w:t>
            </w:r>
          </w:p>
        </w:tc>
        <w:tc>
          <w:tcPr>
            <w:tcW w:w="845" w:type="dxa"/>
          </w:tcPr>
          <w:p w:rsidR="00BA06AD" w:rsidRPr="00813ABA" w:rsidRDefault="00BA06AD" w:rsidP="008A00FA">
            <w:pPr>
              <w:spacing w:after="0" w:line="240" w:lineRule="auto"/>
              <w:rPr>
                <w:rFonts w:ascii="Times New Roman" w:eastAsia="Times New Roman" w:hAnsi="Times New Roman"/>
                <w:color w:val="000000"/>
                <w:lang w:val="en-AU" w:eastAsia="en-AU"/>
              </w:rPr>
            </w:pPr>
          </w:p>
        </w:tc>
      </w:tr>
      <w:tr w:rsidR="00BA06AD" w:rsidRPr="00813ABA" w:rsidTr="008A00FA">
        <w:trPr>
          <w:trHeight w:val="20"/>
        </w:trPr>
        <w:tc>
          <w:tcPr>
            <w:tcW w:w="846" w:type="dxa"/>
            <w:shd w:val="clear" w:color="auto" w:fill="auto"/>
            <w:vAlign w:val="bottom"/>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2</w:t>
            </w:r>
          </w:p>
        </w:tc>
        <w:tc>
          <w:tcPr>
            <w:tcW w:w="6237" w:type="dxa"/>
            <w:shd w:val="clear" w:color="auto" w:fill="auto"/>
            <w:vAlign w:val="bottom"/>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Identify/natural selection / selection pressure / sexual selection, in a given context</w:t>
            </w:r>
          </w:p>
        </w:tc>
        <w:tc>
          <w:tcPr>
            <w:tcW w:w="992" w:type="dxa"/>
            <w:shd w:val="clear" w:color="auto" w:fill="auto"/>
            <w:vAlign w:val="bottom"/>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1</w:t>
            </w:r>
          </w:p>
        </w:tc>
        <w:tc>
          <w:tcPr>
            <w:tcW w:w="1281" w:type="dxa"/>
            <w:shd w:val="clear" w:color="auto" w:fill="auto"/>
            <w:vAlign w:val="bottom"/>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Bio4.2.1.2</w:t>
            </w:r>
          </w:p>
        </w:tc>
        <w:tc>
          <w:tcPr>
            <w:tcW w:w="845" w:type="dxa"/>
          </w:tcPr>
          <w:p w:rsidR="00BA06AD" w:rsidRPr="00813ABA" w:rsidRDefault="00BA06AD" w:rsidP="008A00FA">
            <w:pPr>
              <w:spacing w:after="0" w:line="240" w:lineRule="auto"/>
              <w:rPr>
                <w:rFonts w:ascii="Times New Roman" w:eastAsia="Times New Roman" w:hAnsi="Times New Roman"/>
                <w:color w:val="000000"/>
                <w:lang w:val="en-AU" w:eastAsia="en-AU"/>
              </w:rPr>
            </w:pPr>
          </w:p>
        </w:tc>
      </w:tr>
      <w:tr w:rsidR="00BA06AD" w:rsidRPr="00813ABA" w:rsidTr="008A00FA">
        <w:trPr>
          <w:trHeight w:val="20"/>
        </w:trPr>
        <w:tc>
          <w:tcPr>
            <w:tcW w:w="846" w:type="dxa"/>
            <w:shd w:val="clear" w:color="auto" w:fill="auto"/>
            <w:vAlign w:val="bottom"/>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3</w:t>
            </w:r>
          </w:p>
        </w:tc>
        <w:tc>
          <w:tcPr>
            <w:tcW w:w="6237" w:type="dxa"/>
            <w:shd w:val="clear" w:color="auto" w:fill="auto"/>
            <w:vAlign w:val="bottom"/>
            <w:hideMark/>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 xml:space="preserve">Outline the main points of the theory of natural selection as proposed by Darwin; </w:t>
            </w:r>
          </w:p>
        </w:tc>
        <w:tc>
          <w:tcPr>
            <w:tcW w:w="992" w:type="dxa"/>
            <w:shd w:val="clear" w:color="auto" w:fill="auto"/>
            <w:vAlign w:val="bottom"/>
            <w:hideMark/>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2</w:t>
            </w:r>
          </w:p>
        </w:tc>
        <w:tc>
          <w:tcPr>
            <w:tcW w:w="1281" w:type="dxa"/>
            <w:shd w:val="clear" w:color="auto" w:fill="auto"/>
            <w:vAlign w:val="bottom"/>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Bio4.2.2.1</w:t>
            </w:r>
          </w:p>
        </w:tc>
        <w:tc>
          <w:tcPr>
            <w:tcW w:w="845" w:type="dxa"/>
          </w:tcPr>
          <w:p w:rsidR="00BA06AD" w:rsidRPr="00813ABA" w:rsidRDefault="00BA06AD" w:rsidP="008A00FA">
            <w:pPr>
              <w:spacing w:after="0" w:line="240" w:lineRule="auto"/>
              <w:rPr>
                <w:rFonts w:ascii="Times New Roman" w:eastAsia="Times New Roman" w:hAnsi="Times New Roman"/>
                <w:color w:val="000000"/>
                <w:lang w:val="en-AU" w:eastAsia="en-AU"/>
              </w:rPr>
            </w:pPr>
          </w:p>
        </w:tc>
      </w:tr>
      <w:tr w:rsidR="00BA06AD" w:rsidRPr="00813ABA" w:rsidTr="008A00FA">
        <w:trPr>
          <w:trHeight w:val="20"/>
        </w:trPr>
        <w:tc>
          <w:tcPr>
            <w:tcW w:w="846" w:type="dxa"/>
            <w:shd w:val="clear" w:color="auto" w:fill="auto"/>
            <w:vAlign w:val="bottom"/>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4</w:t>
            </w:r>
          </w:p>
        </w:tc>
        <w:tc>
          <w:tcPr>
            <w:tcW w:w="6237" w:type="dxa"/>
            <w:shd w:val="clear" w:color="auto" w:fill="auto"/>
            <w:vAlign w:val="bottom"/>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List the selecting agents for selection pressures[biotic and abiotic factors] that contribute to natural selection</w:t>
            </w:r>
          </w:p>
        </w:tc>
        <w:tc>
          <w:tcPr>
            <w:tcW w:w="992" w:type="dxa"/>
            <w:shd w:val="clear" w:color="auto" w:fill="auto"/>
            <w:vAlign w:val="bottom"/>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2</w:t>
            </w:r>
          </w:p>
        </w:tc>
        <w:tc>
          <w:tcPr>
            <w:tcW w:w="1281" w:type="dxa"/>
            <w:shd w:val="clear" w:color="auto" w:fill="auto"/>
            <w:vAlign w:val="bottom"/>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Bio4.2.2.2</w:t>
            </w:r>
          </w:p>
        </w:tc>
        <w:tc>
          <w:tcPr>
            <w:tcW w:w="845" w:type="dxa"/>
          </w:tcPr>
          <w:p w:rsidR="00BA06AD" w:rsidRPr="00813ABA" w:rsidRDefault="00BA06AD" w:rsidP="008A00FA">
            <w:pPr>
              <w:spacing w:after="0" w:line="240" w:lineRule="auto"/>
              <w:rPr>
                <w:rFonts w:ascii="Times New Roman" w:eastAsia="Times New Roman" w:hAnsi="Times New Roman"/>
                <w:color w:val="000000"/>
                <w:lang w:val="en-AU" w:eastAsia="en-AU"/>
              </w:rPr>
            </w:pPr>
          </w:p>
        </w:tc>
      </w:tr>
      <w:tr w:rsidR="00BA06AD" w:rsidRPr="00813ABA" w:rsidTr="008A00FA">
        <w:trPr>
          <w:trHeight w:val="20"/>
        </w:trPr>
        <w:tc>
          <w:tcPr>
            <w:tcW w:w="846" w:type="dxa"/>
            <w:shd w:val="clear" w:color="auto" w:fill="auto"/>
            <w:vAlign w:val="bottom"/>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5</w:t>
            </w:r>
          </w:p>
        </w:tc>
        <w:tc>
          <w:tcPr>
            <w:tcW w:w="6237" w:type="dxa"/>
            <w:shd w:val="clear" w:color="auto" w:fill="auto"/>
            <w:vAlign w:val="bottom"/>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Explain with examples</w:t>
            </w:r>
            <w:ins w:id="1" w:author="HP" w:date="2019-12-19T11:02:00Z">
              <w:r w:rsidRPr="00813ABA">
                <w:rPr>
                  <w:rFonts w:ascii="Times New Roman" w:eastAsia="Times New Roman" w:hAnsi="Times New Roman"/>
                  <w:color w:val="000000"/>
                  <w:lang w:val="en-AU" w:eastAsia="en-AU"/>
                </w:rPr>
                <w:t xml:space="preserve"> of</w:t>
              </w:r>
            </w:ins>
            <w:r w:rsidRPr="00813ABA">
              <w:rPr>
                <w:rFonts w:ascii="Times New Roman" w:eastAsia="Times New Roman" w:hAnsi="Times New Roman"/>
                <w:color w:val="000000"/>
                <w:lang w:val="en-AU" w:eastAsia="en-AU"/>
              </w:rPr>
              <w:t xml:space="preserve"> how biotic and abiotic factors act as forces of Natural Selection</w:t>
            </w:r>
          </w:p>
        </w:tc>
        <w:tc>
          <w:tcPr>
            <w:tcW w:w="992" w:type="dxa"/>
            <w:shd w:val="clear" w:color="auto" w:fill="auto"/>
            <w:vAlign w:val="bottom"/>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3</w:t>
            </w:r>
          </w:p>
        </w:tc>
        <w:tc>
          <w:tcPr>
            <w:tcW w:w="1281" w:type="dxa"/>
            <w:shd w:val="clear" w:color="auto" w:fill="auto"/>
            <w:vAlign w:val="bottom"/>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Bio4.2.2.1</w:t>
            </w:r>
          </w:p>
        </w:tc>
        <w:tc>
          <w:tcPr>
            <w:tcW w:w="845" w:type="dxa"/>
          </w:tcPr>
          <w:p w:rsidR="00BA06AD" w:rsidRPr="00813ABA" w:rsidRDefault="00BA06AD" w:rsidP="008A00FA">
            <w:pPr>
              <w:spacing w:after="0" w:line="240" w:lineRule="auto"/>
              <w:rPr>
                <w:rFonts w:ascii="Times New Roman" w:eastAsia="Times New Roman" w:hAnsi="Times New Roman"/>
                <w:color w:val="000000"/>
                <w:lang w:val="en-AU" w:eastAsia="en-AU"/>
              </w:rPr>
            </w:pPr>
          </w:p>
        </w:tc>
      </w:tr>
      <w:tr w:rsidR="00BA06AD" w:rsidRPr="00813ABA" w:rsidTr="008A00FA">
        <w:trPr>
          <w:trHeight w:val="20"/>
        </w:trPr>
        <w:tc>
          <w:tcPr>
            <w:tcW w:w="846" w:type="dxa"/>
            <w:shd w:val="clear" w:color="auto" w:fill="auto"/>
            <w:vAlign w:val="bottom"/>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Pr>
                <w:rFonts w:ascii="Times New Roman" w:eastAsia="Times New Roman" w:hAnsi="Times New Roman"/>
                <w:color w:val="000000"/>
                <w:lang w:val="en-AU" w:eastAsia="en-AU"/>
              </w:rPr>
              <w:t>6</w:t>
            </w:r>
          </w:p>
        </w:tc>
        <w:tc>
          <w:tcPr>
            <w:tcW w:w="6237" w:type="dxa"/>
            <w:shd w:val="clear" w:color="auto" w:fill="auto"/>
            <w:vAlign w:val="bottom"/>
            <w:hideMark/>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Explain the related ideas in the theory of natural selection as proposed by Darwin</w:t>
            </w:r>
          </w:p>
        </w:tc>
        <w:tc>
          <w:tcPr>
            <w:tcW w:w="992" w:type="dxa"/>
            <w:shd w:val="clear" w:color="auto" w:fill="auto"/>
            <w:vAlign w:val="bottom"/>
            <w:hideMark/>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3</w:t>
            </w:r>
          </w:p>
        </w:tc>
        <w:tc>
          <w:tcPr>
            <w:tcW w:w="1281" w:type="dxa"/>
            <w:shd w:val="clear" w:color="auto" w:fill="auto"/>
            <w:vAlign w:val="bottom"/>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Bio4.2.3.2</w:t>
            </w:r>
          </w:p>
        </w:tc>
        <w:tc>
          <w:tcPr>
            <w:tcW w:w="845" w:type="dxa"/>
          </w:tcPr>
          <w:p w:rsidR="00BA06AD" w:rsidRPr="00813ABA" w:rsidRDefault="00BA06AD" w:rsidP="008A00FA">
            <w:pPr>
              <w:spacing w:after="0" w:line="240" w:lineRule="auto"/>
              <w:rPr>
                <w:rFonts w:ascii="Times New Roman" w:eastAsia="Times New Roman" w:hAnsi="Times New Roman"/>
                <w:color w:val="000000"/>
                <w:lang w:val="en-AU" w:eastAsia="en-AU"/>
              </w:rPr>
            </w:pPr>
          </w:p>
        </w:tc>
      </w:tr>
      <w:tr w:rsidR="00BA06AD" w:rsidRPr="00813ABA" w:rsidTr="008A00FA">
        <w:trPr>
          <w:trHeight w:val="20"/>
        </w:trPr>
        <w:tc>
          <w:tcPr>
            <w:tcW w:w="846" w:type="dxa"/>
            <w:shd w:val="clear" w:color="auto" w:fill="auto"/>
            <w:vAlign w:val="bottom"/>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Pr>
                <w:rFonts w:ascii="Times New Roman" w:eastAsia="Times New Roman" w:hAnsi="Times New Roman"/>
                <w:color w:val="000000"/>
                <w:lang w:val="en-AU" w:eastAsia="en-AU"/>
              </w:rPr>
              <w:t>7</w:t>
            </w:r>
          </w:p>
        </w:tc>
        <w:tc>
          <w:tcPr>
            <w:tcW w:w="6237" w:type="dxa"/>
            <w:shd w:val="clear" w:color="auto" w:fill="auto"/>
            <w:vAlign w:val="bottom"/>
            <w:hideMark/>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 xml:space="preserve">Evaluate the theory of natural selection as proposed by Darwin; presenting your own opinion on the relative truth of the theory </w:t>
            </w:r>
          </w:p>
        </w:tc>
        <w:tc>
          <w:tcPr>
            <w:tcW w:w="992" w:type="dxa"/>
            <w:shd w:val="clear" w:color="auto" w:fill="auto"/>
            <w:vAlign w:val="bottom"/>
            <w:hideMark/>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4</w:t>
            </w:r>
          </w:p>
        </w:tc>
        <w:tc>
          <w:tcPr>
            <w:tcW w:w="1281" w:type="dxa"/>
            <w:shd w:val="clear" w:color="auto" w:fill="auto"/>
            <w:vAlign w:val="bottom"/>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Bio4.2.4.1</w:t>
            </w:r>
          </w:p>
        </w:tc>
        <w:tc>
          <w:tcPr>
            <w:tcW w:w="845" w:type="dxa"/>
          </w:tcPr>
          <w:p w:rsidR="00BA06AD" w:rsidRPr="00813ABA" w:rsidRDefault="00BA06AD" w:rsidP="008A00FA">
            <w:pPr>
              <w:spacing w:after="0" w:line="240" w:lineRule="auto"/>
              <w:rPr>
                <w:rFonts w:ascii="Times New Roman" w:eastAsia="Times New Roman" w:hAnsi="Times New Roman"/>
                <w:color w:val="000000"/>
                <w:lang w:val="en-AU" w:eastAsia="en-AU"/>
              </w:rPr>
            </w:pPr>
          </w:p>
        </w:tc>
      </w:tr>
      <w:tr w:rsidR="00BA06AD" w:rsidRPr="00813ABA" w:rsidTr="008A00FA">
        <w:trPr>
          <w:trHeight w:val="20"/>
        </w:trPr>
        <w:tc>
          <w:tcPr>
            <w:tcW w:w="846" w:type="dxa"/>
            <w:shd w:val="clear" w:color="auto" w:fill="auto"/>
            <w:vAlign w:val="bottom"/>
          </w:tcPr>
          <w:p w:rsidR="00BA06AD" w:rsidRPr="00813ABA" w:rsidRDefault="00FE6DF5" w:rsidP="008A00FA">
            <w:pPr>
              <w:spacing w:after="0" w:line="240" w:lineRule="auto"/>
              <w:jc w:val="center"/>
              <w:rPr>
                <w:rFonts w:ascii="Times New Roman" w:eastAsia="Times New Roman" w:hAnsi="Times New Roman"/>
                <w:color w:val="000000"/>
                <w:sz w:val="24"/>
                <w:lang w:val="en-AU" w:eastAsia="en-AU"/>
              </w:rPr>
            </w:pPr>
            <w:r>
              <w:rPr>
                <w:rFonts w:ascii="Times New Roman" w:eastAsia="Times New Roman" w:hAnsi="Times New Roman"/>
                <w:color w:val="000000"/>
                <w:sz w:val="24"/>
                <w:lang w:val="en-AU" w:eastAsia="en-AU"/>
              </w:rPr>
              <w:t>17</w:t>
            </w:r>
          </w:p>
        </w:tc>
        <w:tc>
          <w:tcPr>
            <w:tcW w:w="6237" w:type="dxa"/>
            <w:shd w:val="clear" w:color="auto" w:fill="auto"/>
            <w:vAlign w:val="bottom"/>
          </w:tcPr>
          <w:p w:rsidR="00BA06AD" w:rsidRPr="00813ABA" w:rsidRDefault="00FE6DF5" w:rsidP="008A00FA">
            <w:pPr>
              <w:spacing w:after="0" w:line="240" w:lineRule="auto"/>
              <w:rPr>
                <w:rFonts w:ascii="Times New Roman" w:eastAsia="Times New Roman" w:hAnsi="Times New Roman"/>
                <w:color w:val="000000"/>
                <w:sz w:val="24"/>
                <w:lang w:val="en-AU" w:eastAsia="en-AU"/>
              </w:rPr>
            </w:pPr>
            <w:r>
              <w:rPr>
                <w:rFonts w:ascii="Times New Roman" w:eastAsia="Times New Roman" w:hAnsi="Times New Roman"/>
                <w:color w:val="000000"/>
                <w:sz w:val="24"/>
                <w:lang w:val="en-AU" w:eastAsia="en-AU"/>
              </w:rPr>
              <w:t>Define ‘fitness’</w:t>
            </w:r>
          </w:p>
        </w:tc>
        <w:tc>
          <w:tcPr>
            <w:tcW w:w="992" w:type="dxa"/>
            <w:shd w:val="clear" w:color="auto" w:fill="auto"/>
            <w:vAlign w:val="bottom"/>
          </w:tcPr>
          <w:p w:rsidR="00BA06AD" w:rsidRPr="00813ABA" w:rsidRDefault="00FE6DF5" w:rsidP="008A00FA">
            <w:pPr>
              <w:spacing w:after="0" w:line="240" w:lineRule="auto"/>
              <w:jc w:val="center"/>
              <w:rPr>
                <w:rFonts w:ascii="Times New Roman" w:eastAsia="Times New Roman" w:hAnsi="Times New Roman"/>
                <w:color w:val="000000"/>
                <w:sz w:val="24"/>
                <w:lang w:val="en-AU" w:eastAsia="en-AU"/>
              </w:rPr>
            </w:pPr>
            <w:r>
              <w:rPr>
                <w:rFonts w:ascii="Times New Roman" w:eastAsia="Times New Roman" w:hAnsi="Times New Roman"/>
                <w:color w:val="000000"/>
                <w:sz w:val="24"/>
                <w:lang w:val="en-AU" w:eastAsia="en-AU"/>
              </w:rPr>
              <w:t>1</w:t>
            </w:r>
          </w:p>
        </w:tc>
        <w:tc>
          <w:tcPr>
            <w:tcW w:w="1281" w:type="dxa"/>
            <w:shd w:val="clear" w:color="auto" w:fill="auto"/>
            <w:vAlign w:val="bottom"/>
          </w:tcPr>
          <w:p w:rsidR="00BA06AD" w:rsidRPr="00813ABA" w:rsidRDefault="00FE6DF5" w:rsidP="008A00FA">
            <w:pPr>
              <w:spacing w:after="0" w:line="240" w:lineRule="auto"/>
              <w:rPr>
                <w:rFonts w:ascii="Times New Roman" w:eastAsia="Times New Roman" w:hAnsi="Times New Roman"/>
                <w:color w:val="000000"/>
                <w:sz w:val="24"/>
                <w:lang w:val="en-AU" w:eastAsia="en-AU"/>
              </w:rPr>
            </w:pPr>
            <w:r>
              <w:rPr>
                <w:rFonts w:ascii="Times New Roman" w:eastAsia="Times New Roman" w:hAnsi="Times New Roman"/>
                <w:color w:val="000000"/>
                <w:sz w:val="24"/>
                <w:lang w:val="en-AU" w:eastAsia="en-AU"/>
              </w:rPr>
              <w:t>Bio4.2.1.5</w:t>
            </w:r>
          </w:p>
        </w:tc>
        <w:tc>
          <w:tcPr>
            <w:tcW w:w="845" w:type="dxa"/>
          </w:tcPr>
          <w:p w:rsidR="00BA06AD" w:rsidRPr="00813ABA" w:rsidRDefault="00BA06AD" w:rsidP="008A00FA">
            <w:pPr>
              <w:spacing w:after="0" w:line="240" w:lineRule="auto"/>
              <w:rPr>
                <w:rFonts w:ascii="Times New Roman" w:eastAsia="Times New Roman" w:hAnsi="Times New Roman"/>
                <w:color w:val="000000"/>
                <w:lang w:val="en-AU" w:eastAsia="en-AU"/>
              </w:rPr>
            </w:pPr>
          </w:p>
        </w:tc>
      </w:tr>
      <w:tr w:rsidR="00BA06AD" w:rsidRPr="00813ABA" w:rsidTr="008A00FA">
        <w:trPr>
          <w:trHeight w:val="20"/>
        </w:trPr>
        <w:tc>
          <w:tcPr>
            <w:tcW w:w="846" w:type="dxa"/>
            <w:shd w:val="clear" w:color="auto" w:fill="auto"/>
            <w:vAlign w:val="bottom"/>
          </w:tcPr>
          <w:p w:rsidR="00BA06AD" w:rsidRPr="00813ABA" w:rsidRDefault="00FE6DF5" w:rsidP="008A00FA">
            <w:pPr>
              <w:spacing w:after="0" w:line="240" w:lineRule="auto"/>
              <w:jc w:val="center"/>
              <w:rPr>
                <w:rFonts w:ascii="Times New Roman" w:eastAsia="Times New Roman" w:hAnsi="Times New Roman"/>
                <w:color w:val="000000"/>
                <w:sz w:val="24"/>
                <w:lang w:val="en-AU" w:eastAsia="en-AU"/>
              </w:rPr>
            </w:pPr>
            <w:r>
              <w:rPr>
                <w:rFonts w:ascii="Times New Roman" w:eastAsia="Times New Roman" w:hAnsi="Times New Roman"/>
                <w:color w:val="000000"/>
                <w:sz w:val="24"/>
                <w:lang w:val="en-AU" w:eastAsia="en-AU"/>
              </w:rPr>
              <w:t>18</w:t>
            </w:r>
          </w:p>
        </w:tc>
        <w:tc>
          <w:tcPr>
            <w:tcW w:w="6237" w:type="dxa"/>
            <w:shd w:val="clear" w:color="auto" w:fill="auto"/>
            <w:vAlign w:val="bottom"/>
          </w:tcPr>
          <w:p w:rsidR="00BA06AD" w:rsidRPr="00813ABA" w:rsidRDefault="00FE6DF5" w:rsidP="008A00FA">
            <w:pPr>
              <w:spacing w:after="0" w:line="240" w:lineRule="auto"/>
              <w:rPr>
                <w:rFonts w:ascii="Times New Roman" w:eastAsia="Times New Roman" w:hAnsi="Times New Roman"/>
                <w:color w:val="000000"/>
                <w:sz w:val="24"/>
                <w:lang w:val="en-AU" w:eastAsia="en-AU"/>
              </w:rPr>
            </w:pPr>
            <w:r>
              <w:rPr>
                <w:rFonts w:ascii="Times New Roman" w:eastAsia="Times New Roman" w:hAnsi="Times New Roman"/>
                <w:color w:val="000000"/>
                <w:sz w:val="24"/>
                <w:lang w:val="en-AU" w:eastAsia="en-AU"/>
              </w:rPr>
              <w:t>Identify/State a feature or example of fitness, in a given context</w:t>
            </w:r>
          </w:p>
        </w:tc>
        <w:tc>
          <w:tcPr>
            <w:tcW w:w="992" w:type="dxa"/>
            <w:shd w:val="clear" w:color="auto" w:fill="auto"/>
            <w:vAlign w:val="bottom"/>
          </w:tcPr>
          <w:p w:rsidR="00BA06AD" w:rsidRPr="00813ABA" w:rsidRDefault="00FE6DF5" w:rsidP="008A00FA">
            <w:pPr>
              <w:spacing w:after="0" w:line="240" w:lineRule="auto"/>
              <w:jc w:val="center"/>
              <w:rPr>
                <w:rFonts w:ascii="Times New Roman" w:eastAsia="Times New Roman" w:hAnsi="Times New Roman"/>
                <w:color w:val="000000"/>
                <w:sz w:val="24"/>
                <w:lang w:val="en-AU" w:eastAsia="en-AU"/>
              </w:rPr>
            </w:pPr>
            <w:r>
              <w:rPr>
                <w:rFonts w:ascii="Times New Roman" w:eastAsia="Times New Roman" w:hAnsi="Times New Roman"/>
                <w:color w:val="000000"/>
                <w:sz w:val="24"/>
                <w:lang w:val="en-AU" w:eastAsia="en-AU"/>
              </w:rPr>
              <w:t>1</w:t>
            </w:r>
          </w:p>
        </w:tc>
        <w:tc>
          <w:tcPr>
            <w:tcW w:w="1281" w:type="dxa"/>
            <w:shd w:val="clear" w:color="auto" w:fill="auto"/>
            <w:vAlign w:val="bottom"/>
          </w:tcPr>
          <w:p w:rsidR="00BA06AD" w:rsidRPr="00813ABA" w:rsidRDefault="00FE6DF5" w:rsidP="008A00FA">
            <w:pPr>
              <w:spacing w:after="0" w:line="240" w:lineRule="auto"/>
              <w:rPr>
                <w:rFonts w:ascii="Times New Roman" w:eastAsia="Times New Roman" w:hAnsi="Times New Roman"/>
                <w:color w:val="000000"/>
                <w:sz w:val="24"/>
                <w:lang w:val="en-AU" w:eastAsia="en-AU"/>
              </w:rPr>
            </w:pPr>
            <w:r>
              <w:rPr>
                <w:rFonts w:ascii="Times New Roman" w:eastAsia="Times New Roman" w:hAnsi="Times New Roman"/>
                <w:color w:val="000000"/>
                <w:sz w:val="24"/>
                <w:lang w:val="en-AU" w:eastAsia="en-AU"/>
              </w:rPr>
              <w:t>Bio4.2.1.6</w:t>
            </w:r>
          </w:p>
        </w:tc>
        <w:tc>
          <w:tcPr>
            <w:tcW w:w="845" w:type="dxa"/>
          </w:tcPr>
          <w:p w:rsidR="00BA06AD" w:rsidRPr="00813ABA" w:rsidRDefault="00BA06AD" w:rsidP="008A00FA">
            <w:pPr>
              <w:spacing w:after="0" w:line="240" w:lineRule="auto"/>
              <w:rPr>
                <w:rFonts w:ascii="Times New Roman" w:eastAsia="Times New Roman" w:hAnsi="Times New Roman"/>
                <w:color w:val="000000"/>
                <w:lang w:val="en-AU" w:eastAsia="en-AU"/>
              </w:rPr>
            </w:pPr>
          </w:p>
        </w:tc>
      </w:tr>
      <w:tr w:rsidR="00BA06AD" w:rsidRPr="00813ABA" w:rsidTr="008A00FA">
        <w:trPr>
          <w:trHeight w:val="20"/>
        </w:trPr>
        <w:tc>
          <w:tcPr>
            <w:tcW w:w="846" w:type="dxa"/>
            <w:shd w:val="clear" w:color="auto" w:fill="auto"/>
            <w:vAlign w:val="bottom"/>
          </w:tcPr>
          <w:p w:rsidR="00BA06AD" w:rsidRPr="00813ABA" w:rsidRDefault="00FE6DF5" w:rsidP="008A00FA">
            <w:pPr>
              <w:spacing w:after="0" w:line="240" w:lineRule="auto"/>
              <w:jc w:val="center"/>
              <w:rPr>
                <w:rFonts w:ascii="Times New Roman" w:eastAsia="Times New Roman" w:hAnsi="Times New Roman"/>
                <w:color w:val="000000"/>
                <w:sz w:val="24"/>
                <w:lang w:val="en-AU" w:eastAsia="en-AU"/>
              </w:rPr>
            </w:pPr>
            <w:r>
              <w:rPr>
                <w:rFonts w:ascii="Times New Roman" w:eastAsia="Times New Roman" w:hAnsi="Times New Roman"/>
                <w:color w:val="000000"/>
                <w:sz w:val="24"/>
                <w:lang w:val="en-AU" w:eastAsia="en-AU"/>
              </w:rPr>
              <w:t>19</w:t>
            </w:r>
          </w:p>
        </w:tc>
        <w:tc>
          <w:tcPr>
            <w:tcW w:w="6237" w:type="dxa"/>
            <w:shd w:val="clear" w:color="auto" w:fill="auto"/>
            <w:vAlign w:val="bottom"/>
          </w:tcPr>
          <w:p w:rsidR="00BA06AD" w:rsidRPr="00813ABA" w:rsidRDefault="00FE6DF5" w:rsidP="008A00FA">
            <w:pPr>
              <w:spacing w:after="0" w:line="240" w:lineRule="auto"/>
              <w:rPr>
                <w:rFonts w:ascii="Times New Roman" w:eastAsia="Times New Roman" w:hAnsi="Times New Roman"/>
                <w:color w:val="000000"/>
                <w:sz w:val="24"/>
                <w:lang w:val="en-AU" w:eastAsia="en-AU"/>
              </w:rPr>
            </w:pPr>
            <w:r>
              <w:rPr>
                <w:rFonts w:ascii="Times New Roman" w:eastAsia="Times New Roman" w:hAnsi="Times New Roman"/>
                <w:color w:val="000000"/>
                <w:sz w:val="24"/>
                <w:lang w:val="en-AU" w:eastAsia="en-AU"/>
              </w:rPr>
              <w:t>Explain how ‘fitness’ contributes to frequency of alleles in the gene pool</w:t>
            </w:r>
          </w:p>
        </w:tc>
        <w:tc>
          <w:tcPr>
            <w:tcW w:w="992" w:type="dxa"/>
            <w:shd w:val="clear" w:color="auto" w:fill="auto"/>
            <w:vAlign w:val="bottom"/>
          </w:tcPr>
          <w:p w:rsidR="00BA06AD" w:rsidRPr="00813ABA" w:rsidRDefault="00FE6DF5" w:rsidP="008A00FA">
            <w:pPr>
              <w:spacing w:after="0" w:line="240" w:lineRule="auto"/>
              <w:jc w:val="center"/>
              <w:rPr>
                <w:rFonts w:ascii="Times New Roman" w:eastAsia="Times New Roman" w:hAnsi="Times New Roman"/>
                <w:color w:val="000000"/>
                <w:sz w:val="24"/>
                <w:lang w:val="en-AU" w:eastAsia="en-AU"/>
              </w:rPr>
            </w:pPr>
            <w:r>
              <w:rPr>
                <w:rFonts w:ascii="Times New Roman" w:eastAsia="Times New Roman" w:hAnsi="Times New Roman"/>
                <w:color w:val="000000"/>
                <w:sz w:val="24"/>
                <w:lang w:val="en-AU" w:eastAsia="en-AU"/>
              </w:rPr>
              <w:t>3</w:t>
            </w:r>
          </w:p>
        </w:tc>
        <w:tc>
          <w:tcPr>
            <w:tcW w:w="1281" w:type="dxa"/>
            <w:shd w:val="clear" w:color="auto" w:fill="auto"/>
            <w:vAlign w:val="bottom"/>
          </w:tcPr>
          <w:p w:rsidR="00BA06AD" w:rsidRPr="00813ABA" w:rsidRDefault="00FE6DF5" w:rsidP="008A00FA">
            <w:pPr>
              <w:spacing w:after="0" w:line="240" w:lineRule="auto"/>
              <w:rPr>
                <w:rFonts w:ascii="Times New Roman" w:eastAsia="Times New Roman" w:hAnsi="Times New Roman"/>
                <w:color w:val="000000"/>
                <w:sz w:val="24"/>
                <w:lang w:val="en-AU" w:eastAsia="en-AU"/>
              </w:rPr>
            </w:pPr>
            <w:r>
              <w:rPr>
                <w:rFonts w:ascii="Times New Roman" w:eastAsia="Times New Roman" w:hAnsi="Times New Roman"/>
                <w:color w:val="000000"/>
                <w:sz w:val="24"/>
                <w:lang w:val="en-AU" w:eastAsia="en-AU"/>
              </w:rPr>
              <w:t>Bio4.2.3.7</w:t>
            </w:r>
          </w:p>
        </w:tc>
        <w:tc>
          <w:tcPr>
            <w:tcW w:w="845" w:type="dxa"/>
          </w:tcPr>
          <w:p w:rsidR="00BA06AD" w:rsidRPr="00813ABA" w:rsidRDefault="00BA06AD" w:rsidP="008A00FA">
            <w:pPr>
              <w:spacing w:after="0" w:line="240" w:lineRule="auto"/>
              <w:rPr>
                <w:rFonts w:ascii="Times New Roman" w:eastAsia="Times New Roman" w:hAnsi="Times New Roman"/>
                <w:color w:val="000000"/>
                <w:lang w:val="en-AU" w:eastAsia="en-AU"/>
              </w:rPr>
            </w:pPr>
          </w:p>
        </w:tc>
      </w:tr>
    </w:tbl>
    <w:p w:rsidR="00BA06AD" w:rsidRPr="00475BF5" w:rsidRDefault="00BA06AD" w:rsidP="00BA06AD">
      <w:pPr>
        <w:keepNext/>
        <w:keepLines/>
        <w:spacing w:line="240" w:lineRule="auto"/>
        <w:ind w:left="17" w:right="-15" w:hanging="10"/>
        <w:outlineLvl w:val="1"/>
        <w:rPr>
          <w:rFonts w:ascii="Arial" w:eastAsia="Times New Roman" w:hAnsi="Arial" w:cs="Arial"/>
          <w:color w:val="000000"/>
        </w:rPr>
      </w:pPr>
    </w:p>
    <w:p w:rsidR="00BA06AD" w:rsidRDefault="00BA06AD" w:rsidP="00BA06AD">
      <w:pPr>
        <w:rPr>
          <w:rFonts w:ascii="Arial" w:hAnsi="Arial" w:cs="Arial"/>
          <w:b/>
        </w:rPr>
      </w:pPr>
      <w:r>
        <w:rPr>
          <w:rFonts w:ascii="Arial" w:hAnsi="Arial" w:cs="Arial"/>
          <w:b/>
        </w:rPr>
        <w:t>Key Terms:</w:t>
      </w:r>
    </w:p>
    <w:tbl>
      <w:tblPr>
        <w:tblStyle w:val="TableGrid1"/>
        <w:tblW w:w="0" w:type="auto"/>
        <w:tblLook w:val="04A0" w:firstRow="1" w:lastRow="0" w:firstColumn="1" w:lastColumn="0" w:noHBand="0" w:noVBand="1"/>
      </w:tblPr>
      <w:tblGrid>
        <w:gridCol w:w="2669"/>
        <w:gridCol w:w="1195"/>
        <w:gridCol w:w="839"/>
        <w:gridCol w:w="3128"/>
        <w:gridCol w:w="1195"/>
      </w:tblGrid>
      <w:tr w:rsidR="00BA06AD" w:rsidRPr="006C31A0" w:rsidTr="008A00FA">
        <w:tc>
          <w:tcPr>
            <w:tcW w:w="3015" w:type="dxa"/>
            <w:tcBorders>
              <w:top w:val="nil"/>
              <w:left w:val="nil"/>
              <w:bottom w:val="nil"/>
              <w:right w:val="nil"/>
            </w:tcBorders>
            <w:vAlign w:val="center"/>
          </w:tcPr>
          <w:p w:rsidR="00BA06AD" w:rsidRPr="006C31A0" w:rsidRDefault="00BA06AD" w:rsidP="008A00FA">
            <w:pPr>
              <w:spacing w:after="0" w:line="240" w:lineRule="auto"/>
              <w:rPr>
                <w:rFonts w:ascii="Arial" w:eastAsiaTheme="minorHAnsi" w:hAnsi="Arial" w:cs="Arial"/>
                <w:b/>
              </w:rPr>
            </w:pPr>
            <w:r w:rsidRPr="006C31A0">
              <w:rPr>
                <w:rFonts w:ascii="Arial" w:eastAsiaTheme="minorHAnsi" w:hAnsi="Arial" w:cs="Arial"/>
                <w:b/>
              </w:rPr>
              <w:t>Term</w:t>
            </w:r>
          </w:p>
        </w:tc>
        <w:tc>
          <w:tcPr>
            <w:tcW w:w="1163" w:type="dxa"/>
            <w:tcBorders>
              <w:top w:val="nil"/>
              <w:left w:val="nil"/>
              <w:bottom w:val="single" w:sz="4" w:space="0" w:color="auto"/>
              <w:right w:val="nil"/>
            </w:tcBorders>
            <w:vAlign w:val="center"/>
          </w:tcPr>
          <w:p w:rsidR="00BA06AD" w:rsidRPr="006C31A0" w:rsidRDefault="00BA06AD" w:rsidP="008A00FA">
            <w:pPr>
              <w:spacing w:after="0" w:line="240" w:lineRule="auto"/>
              <w:jc w:val="center"/>
              <w:rPr>
                <w:rFonts w:ascii="Arial" w:eastAsiaTheme="minorHAnsi" w:hAnsi="Arial" w:cs="Arial"/>
                <w:b/>
              </w:rPr>
            </w:pPr>
            <w:r w:rsidRPr="006C31A0">
              <w:rPr>
                <w:rFonts w:ascii="Arial" w:eastAsiaTheme="minorHAnsi" w:hAnsi="Arial" w:cs="Arial"/>
                <w:b/>
              </w:rPr>
              <w:t>Achieved</w:t>
            </w:r>
          </w:p>
        </w:tc>
        <w:tc>
          <w:tcPr>
            <w:tcW w:w="990" w:type="dxa"/>
            <w:tcBorders>
              <w:top w:val="nil"/>
              <w:left w:val="nil"/>
              <w:bottom w:val="nil"/>
              <w:right w:val="nil"/>
            </w:tcBorders>
            <w:vAlign w:val="center"/>
          </w:tcPr>
          <w:p w:rsidR="00BA06AD" w:rsidRPr="006C31A0" w:rsidRDefault="00BA06AD" w:rsidP="008A00FA">
            <w:pPr>
              <w:spacing w:after="0" w:line="240" w:lineRule="auto"/>
              <w:rPr>
                <w:rFonts w:ascii="Arial" w:eastAsiaTheme="minorHAnsi" w:hAnsi="Arial" w:cs="Arial"/>
                <w:b/>
              </w:rPr>
            </w:pPr>
          </w:p>
        </w:tc>
        <w:tc>
          <w:tcPr>
            <w:tcW w:w="3604" w:type="dxa"/>
            <w:tcBorders>
              <w:top w:val="nil"/>
              <w:left w:val="nil"/>
              <w:bottom w:val="nil"/>
              <w:right w:val="nil"/>
            </w:tcBorders>
            <w:vAlign w:val="center"/>
          </w:tcPr>
          <w:p w:rsidR="00BA06AD" w:rsidRPr="006C31A0" w:rsidRDefault="00BA06AD" w:rsidP="008A00FA">
            <w:pPr>
              <w:spacing w:after="0" w:line="240" w:lineRule="auto"/>
              <w:rPr>
                <w:rFonts w:ascii="Arial" w:eastAsiaTheme="minorHAnsi" w:hAnsi="Arial" w:cs="Arial"/>
                <w:b/>
              </w:rPr>
            </w:pPr>
            <w:r w:rsidRPr="006C31A0">
              <w:rPr>
                <w:rFonts w:ascii="Arial" w:eastAsiaTheme="minorHAnsi" w:hAnsi="Arial" w:cs="Arial"/>
                <w:b/>
              </w:rPr>
              <w:t>Term</w:t>
            </w:r>
          </w:p>
        </w:tc>
        <w:tc>
          <w:tcPr>
            <w:tcW w:w="583" w:type="dxa"/>
            <w:tcBorders>
              <w:top w:val="nil"/>
              <w:left w:val="nil"/>
              <w:bottom w:val="single" w:sz="4" w:space="0" w:color="auto"/>
              <w:right w:val="nil"/>
            </w:tcBorders>
            <w:vAlign w:val="center"/>
          </w:tcPr>
          <w:p w:rsidR="00BA06AD" w:rsidRPr="006C31A0" w:rsidRDefault="00BA06AD" w:rsidP="008A00FA">
            <w:pPr>
              <w:spacing w:after="0" w:line="240" w:lineRule="auto"/>
              <w:jc w:val="center"/>
              <w:rPr>
                <w:rFonts w:ascii="Arial" w:eastAsiaTheme="minorHAnsi" w:hAnsi="Arial" w:cs="Arial"/>
                <w:b/>
              </w:rPr>
            </w:pPr>
            <w:r w:rsidRPr="006C31A0">
              <w:rPr>
                <w:rFonts w:ascii="Arial" w:eastAsiaTheme="minorHAnsi" w:hAnsi="Arial" w:cs="Arial"/>
                <w:b/>
              </w:rPr>
              <w:t>Achieved</w:t>
            </w:r>
          </w:p>
        </w:tc>
      </w:tr>
      <w:tr w:rsidR="00BA06AD" w:rsidRPr="006C31A0" w:rsidTr="008A00FA">
        <w:tc>
          <w:tcPr>
            <w:tcW w:w="3015" w:type="dxa"/>
            <w:tcBorders>
              <w:top w:val="nil"/>
              <w:left w:val="nil"/>
              <w:bottom w:val="nil"/>
              <w:right w:val="single" w:sz="4" w:space="0" w:color="auto"/>
            </w:tcBorders>
          </w:tcPr>
          <w:p w:rsidR="00BA06AD" w:rsidRPr="006C31A0" w:rsidRDefault="00BA06AD" w:rsidP="008A00FA">
            <w:pPr>
              <w:spacing w:after="0" w:line="240" w:lineRule="auto"/>
              <w:rPr>
                <w:rFonts w:ascii="Arial" w:eastAsiaTheme="minorHAnsi" w:hAnsi="Arial" w:cs="Arial"/>
              </w:rPr>
            </w:pPr>
            <w:r>
              <w:rPr>
                <w:rFonts w:ascii="Arial" w:eastAsiaTheme="minorHAnsi" w:hAnsi="Arial" w:cs="Arial"/>
              </w:rPr>
              <w:t>Natural selection</w:t>
            </w:r>
          </w:p>
        </w:tc>
        <w:tc>
          <w:tcPr>
            <w:tcW w:w="1163" w:type="dxa"/>
            <w:tcBorders>
              <w:top w:val="single" w:sz="4" w:space="0" w:color="auto"/>
              <w:left w:val="single" w:sz="4" w:space="0" w:color="auto"/>
              <w:right w:val="single" w:sz="4" w:space="0" w:color="auto"/>
            </w:tcBorders>
            <w:vAlign w:val="center"/>
          </w:tcPr>
          <w:p w:rsidR="00BA06AD" w:rsidRPr="006C31A0" w:rsidRDefault="00BA06AD" w:rsidP="008A00FA">
            <w:pPr>
              <w:spacing w:after="0" w:line="240" w:lineRule="auto"/>
              <w:jc w:val="center"/>
              <w:rPr>
                <w:rFonts w:ascii="Arial" w:eastAsiaTheme="minorHAnsi" w:hAnsi="Arial" w:cs="Arial"/>
              </w:rPr>
            </w:pPr>
          </w:p>
        </w:tc>
        <w:tc>
          <w:tcPr>
            <w:tcW w:w="990" w:type="dxa"/>
            <w:tcBorders>
              <w:top w:val="nil"/>
              <w:left w:val="single" w:sz="4" w:space="0" w:color="auto"/>
              <w:bottom w:val="nil"/>
              <w:right w:val="nil"/>
            </w:tcBorders>
          </w:tcPr>
          <w:p w:rsidR="00BA06AD" w:rsidRPr="006C31A0" w:rsidRDefault="00BA06AD" w:rsidP="008A00FA">
            <w:pPr>
              <w:spacing w:after="0" w:line="240" w:lineRule="auto"/>
              <w:rPr>
                <w:rFonts w:ascii="Arial" w:eastAsiaTheme="minorHAnsi" w:hAnsi="Arial" w:cs="Arial"/>
              </w:rPr>
            </w:pPr>
          </w:p>
        </w:tc>
        <w:tc>
          <w:tcPr>
            <w:tcW w:w="3604" w:type="dxa"/>
            <w:tcBorders>
              <w:top w:val="nil"/>
              <w:left w:val="nil"/>
              <w:bottom w:val="nil"/>
              <w:right w:val="single" w:sz="4" w:space="0" w:color="auto"/>
            </w:tcBorders>
          </w:tcPr>
          <w:p w:rsidR="00BA06AD" w:rsidRPr="006C31A0" w:rsidRDefault="00BA06AD" w:rsidP="008A00FA">
            <w:pPr>
              <w:spacing w:after="0" w:line="240" w:lineRule="auto"/>
              <w:rPr>
                <w:rFonts w:ascii="Arial" w:eastAsiaTheme="minorHAnsi" w:hAnsi="Arial" w:cs="Arial"/>
              </w:rPr>
            </w:pPr>
            <w:r>
              <w:rPr>
                <w:rFonts w:ascii="Arial" w:eastAsiaTheme="minorHAnsi" w:hAnsi="Arial" w:cs="Arial"/>
              </w:rPr>
              <w:t>Selection pressure</w:t>
            </w:r>
          </w:p>
        </w:tc>
        <w:tc>
          <w:tcPr>
            <w:tcW w:w="583" w:type="dxa"/>
            <w:tcBorders>
              <w:top w:val="single" w:sz="4" w:space="0" w:color="auto"/>
              <w:left w:val="single" w:sz="4" w:space="0" w:color="auto"/>
            </w:tcBorders>
            <w:vAlign w:val="center"/>
          </w:tcPr>
          <w:p w:rsidR="00BA06AD" w:rsidRPr="006C31A0" w:rsidRDefault="00BA06AD" w:rsidP="008A00FA">
            <w:pPr>
              <w:spacing w:after="0" w:line="240" w:lineRule="auto"/>
              <w:jc w:val="center"/>
              <w:rPr>
                <w:rFonts w:ascii="Arial" w:eastAsiaTheme="minorHAnsi" w:hAnsi="Arial" w:cs="Arial"/>
              </w:rPr>
            </w:pPr>
          </w:p>
        </w:tc>
      </w:tr>
      <w:tr w:rsidR="00BA06AD" w:rsidRPr="006C31A0" w:rsidTr="008A00FA">
        <w:tc>
          <w:tcPr>
            <w:tcW w:w="3015" w:type="dxa"/>
            <w:tcBorders>
              <w:top w:val="nil"/>
              <w:left w:val="nil"/>
              <w:bottom w:val="nil"/>
              <w:right w:val="single" w:sz="4" w:space="0" w:color="auto"/>
            </w:tcBorders>
          </w:tcPr>
          <w:p w:rsidR="00BA06AD" w:rsidRPr="006C31A0" w:rsidRDefault="00BA06AD" w:rsidP="008A00FA">
            <w:pPr>
              <w:spacing w:after="0" w:line="240" w:lineRule="auto"/>
              <w:rPr>
                <w:rFonts w:ascii="Arial" w:eastAsiaTheme="minorHAnsi" w:hAnsi="Arial" w:cs="Arial"/>
              </w:rPr>
            </w:pPr>
            <w:r>
              <w:rPr>
                <w:rFonts w:ascii="Arial" w:eastAsiaTheme="minorHAnsi" w:hAnsi="Arial" w:cs="Arial"/>
              </w:rPr>
              <w:t>Fitness</w:t>
            </w:r>
          </w:p>
        </w:tc>
        <w:tc>
          <w:tcPr>
            <w:tcW w:w="1163" w:type="dxa"/>
            <w:tcBorders>
              <w:left w:val="single" w:sz="4" w:space="0" w:color="auto"/>
              <w:right w:val="single" w:sz="4" w:space="0" w:color="auto"/>
            </w:tcBorders>
            <w:vAlign w:val="center"/>
          </w:tcPr>
          <w:p w:rsidR="00BA06AD" w:rsidRPr="006C31A0" w:rsidRDefault="00BA06AD" w:rsidP="008A00FA">
            <w:pPr>
              <w:spacing w:after="0" w:line="240" w:lineRule="auto"/>
              <w:jc w:val="center"/>
              <w:rPr>
                <w:rFonts w:ascii="Arial" w:eastAsiaTheme="minorHAnsi" w:hAnsi="Arial" w:cs="Arial"/>
              </w:rPr>
            </w:pPr>
          </w:p>
        </w:tc>
        <w:tc>
          <w:tcPr>
            <w:tcW w:w="990" w:type="dxa"/>
            <w:tcBorders>
              <w:top w:val="nil"/>
              <w:left w:val="single" w:sz="4" w:space="0" w:color="auto"/>
              <w:bottom w:val="nil"/>
              <w:right w:val="nil"/>
            </w:tcBorders>
          </w:tcPr>
          <w:p w:rsidR="00BA06AD" w:rsidRPr="006C31A0" w:rsidRDefault="00BA06AD" w:rsidP="008A00FA">
            <w:pPr>
              <w:spacing w:after="0" w:line="240" w:lineRule="auto"/>
              <w:rPr>
                <w:rFonts w:ascii="Arial" w:eastAsiaTheme="minorHAnsi" w:hAnsi="Arial" w:cs="Arial"/>
              </w:rPr>
            </w:pPr>
          </w:p>
        </w:tc>
        <w:tc>
          <w:tcPr>
            <w:tcW w:w="3604" w:type="dxa"/>
            <w:tcBorders>
              <w:top w:val="nil"/>
              <w:left w:val="nil"/>
              <w:bottom w:val="nil"/>
              <w:right w:val="single" w:sz="4" w:space="0" w:color="auto"/>
            </w:tcBorders>
          </w:tcPr>
          <w:p w:rsidR="00BA06AD" w:rsidRPr="006C31A0" w:rsidRDefault="00BA06AD" w:rsidP="008A00FA">
            <w:pPr>
              <w:spacing w:after="0" w:line="240" w:lineRule="auto"/>
              <w:rPr>
                <w:rFonts w:ascii="Arial" w:eastAsiaTheme="minorHAnsi" w:hAnsi="Arial" w:cs="Arial"/>
              </w:rPr>
            </w:pPr>
            <w:r>
              <w:rPr>
                <w:rFonts w:ascii="Arial" w:eastAsiaTheme="minorHAnsi" w:hAnsi="Arial" w:cs="Arial"/>
              </w:rPr>
              <w:t>Darwin’s theory</w:t>
            </w:r>
          </w:p>
        </w:tc>
        <w:tc>
          <w:tcPr>
            <w:tcW w:w="583" w:type="dxa"/>
            <w:tcBorders>
              <w:left w:val="single" w:sz="4" w:space="0" w:color="auto"/>
            </w:tcBorders>
            <w:vAlign w:val="center"/>
          </w:tcPr>
          <w:p w:rsidR="00BA06AD" w:rsidRPr="006C31A0" w:rsidRDefault="00BA06AD" w:rsidP="008A00FA">
            <w:pPr>
              <w:spacing w:after="0" w:line="240" w:lineRule="auto"/>
              <w:jc w:val="center"/>
              <w:rPr>
                <w:rFonts w:ascii="Arial" w:eastAsiaTheme="minorHAnsi" w:hAnsi="Arial" w:cs="Arial"/>
              </w:rPr>
            </w:pPr>
          </w:p>
        </w:tc>
      </w:tr>
      <w:tr w:rsidR="00BA06AD" w:rsidRPr="006C31A0" w:rsidTr="008A00FA">
        <w:tc>
          <w:tcPr>
            <w:tcW w:w="3015" w:type="dxa"/>
            <w:tcBorders>
              <w:top w:val="nil"/>
              <w:left w:val="nil"/>
              <w:bottom w:val="nil"/>
              <w:right w:val="single" w:sz="4" w:space="0" w:color="auto"/>
            </w:tcBorders>
          </w:tcPr>
          <w:p w:rsidR="00BA06AD" w:rsidRPr="006C31A0" w:rsidRDefault="00BA06AD" w:rsidP="008A00FA">
            <w:pPr>
              <w:spacing w:after="0" w:line="240" w:lineRule="auto"/>
              <w:rPr>
                <w:rFonts w:ascii="Arial" w:eastAsiaTheme="minorHAnsi" w:hAnsi="Arial" w:cs="Arial"/>
              </w:rPr>
            </w:pPr>
            <w:r>
              <w:rPr>
                <w:rFonts w:ascii="Arial" w:eastAsiaTheme="minorHAnsi" w:hAnsi="Arial" w:cs="Arial"/>
              </w:rPr>
              <w:t>Stabilizing selection</w:t>
            </w:r>
          </w:p>
        </w:tc>
        <w:tc>
          <w:tcPr>
            <w:tcW w:w="1163" w:type="dxa"/>
            <w:tcBorders>
              <w:left w:val="single" w:sz="4" w:space="0" w:color="auto"/>
              <w:right w:val="single" w:sz="4" w:space="0" w:color="auto"/>
            </w:tcBorders>
            <w:vAlign w:val="center"/>
          </w:tcPr>
          <w:p w:rsidR="00BA06AD" w:rsidRPr="006C31A0" w:rsidRDefault="00BA06AD" w:rsidP="008A00FA">
            <w:pPr>
              <w:spacing w:after="0" w:line="240" w:lineRule="auto"/>
              <w:jc w:val="center"/>
              <w:rPr>
                <w:rFonts w:ascii="Arial" w:eastAsiaTheme="minorHAnsi" w:hAnsi="Arial" w:cs="Arial"/>
              </w:rPr>
            </w:pPr>
          </w:p>
        </w:tc>
        <w:tc>
          <w:tcPr>
            <w:tcW w:w="990" w:type="dxa"/>
            <w:tcBorders>
              <w:top w:val="nil"/>
              <w:left w:val="single" w:sz="4" w:space="0" w:color="auto"/>
              <w:bottom w:val="nil"/>
              <w:right w:val="nil"/>
            </w:tcBorders>
          </w:tcPr>
          <w:p w:rsidR="00BA06AD" w:rsidRPr="006C31A0" w:rsidRDefault="00BA06AD" w:rsidP="008A00FA">
            <w:pPr>
              <w:spacing w:after="0" w:line="240" w:lineRule="auto"/>
              <w:rPr>
                <w:rFonts w:ascii="Arial" w:eastAsiaTheme="minorHAnsi" w:hAnsi="Arial" w:cs="Arial"/>
              </w:rPr>
            </w:pPr>
          </w:p>
        </w:tc>
        <w:tc>
          <w:tcPr>
            <w:tcW w:w="3604" w:type="dxa"/>
            <w:tcBorders>
              <w:top w:val="nil"/>
              <w:left w:val="nil"/>
              <w:bottom w:val="nil"/>
              <w:right w:val="single" w:sz="4" w:space="0" w:color="auto"/>
            </w:tcBorders>
          </w:tcPr>
          <w:p w:rsidR="00BA06AD" w:rsidRPr="006C31A0" w:rsidRDefault="00BA06AD" w:rsidP="008A00FA">
            <w:pPr>
              <w:spacing w:after="0" w:line="240" w:lineRule="auto"/>
              <w:rPr>
                <w:rFonts w:ascii="Arial" w:eastAsiaTheme="minorHAnsi" w:hAnsi="Arial" w:cs="Arial"/>
              </w:rPr>
            </w:pPr>
            <w:r>
              <w:rPr>
                <w:rFonts w:ascii="Arial" w:eastAsiaTheme="minorHAnsi" w:hAnsi="Arial" w:cs="Arial"/>
              </w:rPr>
              <w:t>Allele frequency</w:t>
            </w:r>
          </w:p>
        </w:tc>
        <w:tc>
          <w:tcPr>
            <w:tcW w:w="583" w:type="dxa"/>
            <w:tcBorders>
              <w:left w:val="single" w:sz="4" w:space="0" w:color="auto"/>
            </w:tcBorders>
            <w:vAlign w:val="center"/>
          </w:tcPr>
          <w:p w:rsidR="00BA06AD" w:rsidRPr="006C31A0" w:rsidRDefault="00BA06AD" w:rsidP="008A00FA">
            <w:pPr>
              <w:spacing w:after="0" w:line="240" w:lineRule="auto"/>
              <w:jc w:val="center"/>
              <w:rPr>
                <w:rFonts w:ascii="Arial" w:eastAsiaTheme="minorHAnsi" w:hAnsi="Arial" w:cs="Arial"/>
              </w:rPr>
            </w:pPr>
          </w:p>
        </w:tc>
      </w:tr>
      <w:tr w:rsidR="00BA06AD" w:rsidRPr="006C31A0" w:rsidTr="008A00FA">
        <w:tc>
          <w:tcPr>
            <w:tcW w:w="3015" w:type="dxa"/>
            <w:tcBorders>
              <w:top w:val="nil"/>
              <w:left w:val="nil"/>
              <w:bottom w:val="nil"/>
              <w:right w:val="single" w:sz="4" w:space="0" w:color="auto"/>
            </w:tcBorders>
          </w:tcPr>
          <w:p w:rsidR="00BA06AD" w:rsidRPr="006C31A0" w:rsidRDefault="00BA06AD" w:rsidP="008A00FA">
            <w:pPr>
              <w:spacing w:after="0" w:line="240" w:lineRule="auto"/>
              <w:rPr>
                <w:rFonts w:ascii="Arial" w:eastAsiaTheme="minorHAnsi" w:hAnsi="Arial" w:cs="Arial"/>
              </w:rPr>
            </w:pPr>
            <w:r>
              <w:rPr>
                <w:rFonts w:ascii="Arial" w:eastAsiaTheme="minorHAnsi" w:hAnsi="Arial" w:cs="Arial"/>
              </w:rPr>
              <w:t>Disruptive selection</w:t>
            </w:r>
          </w:p>
        </w:tc>
        <w:tc>
          <w:tcPr>
            <w:tcW w:w="1163" w:type="dxa"/>
            <w:tcBorders>
              <w:left w:val="single" w:sz="4" w:space="0" w:color="auto"/>
              <w:right w:val="single" w:sz="4" w:space="0" w:color="auto"/>
            </w:tcBorders>
            <w:vAlign w:val="center"/>
          </w:tcPr>
          <w:p w:rsidR="00BA06AD" w:rsidRPr="006C31A0" w:rsidRDefault="00BA06AD" w:rsidP="008A00FA">
            <w:pPr>
              <w:spacing w:after="0" w:line="240" w:lineRule="auto"/>
              <w:jc w:val="center"/>
              <w:rPr>
                <w:rFonts w:ascii="Arial" w:eastAsiaTheme="minorHAnsi" w:hAnsi="Arial" w:cs="Arial"/>
              </w:rPr>
            </w:pPr>
          </w:p>
        </w:tc>
        <w:tc>
          <w:tcPr>
            <w:tcW w:w="990" w:type="dxa"/>
            <w:tcBorders>
              <w:top w:val="nil"/>
              <w:left w:val="single" w:sz="4" w:space="0" w:color="auto"/>
              <w:bottom w:val="nil"/>
              <w:right w:val="nil"/>
            </w:tcBorders>
          </w:tcPr>
          <w:p w:rsidR="00BA06AD" w:rsidRPr="006C31A0" w:rsidRDefault="00BA06AD" w:rsidP="008A00FA">
            <w:pPr>
              <w:spacing w:after="0" w:line="240" w:lineRule="auto"/>
              <w:rPr>
                <w:rFonts w:ascii="Arial" w:eastAsiaTheme="minorHAnsi" w:hAnsi="Arial" w:cs="Arial"/>
              </w:rPr>
            </w:pPr>
          </w:p>
        </w:tc>
        <w:tc>
          <w:tcPr>
            <w:tcW w:w="3604" w:type="dxa"/>
            <w:tcBorders>
              <w:top w:val="nil"/>
              <w:left w:val="nil"/>
              <w:bottom w:val="nil"/>
              <w:right w:val="single" w:sz="4" w:space="0" w:color="auto"/>
            </w:tcBorders>
          </w:tcPr>
          <w:p w:rsidR="00BA06AD" w:rsidRPr="006C31A0" w:rsidRDefault="00BA06AD" w:rsidP="008A00FA">
            <w:pPr>
              <w:spacing w:after="0" w:line="240" w:lineRule="auto"/>
              <w:rPr>
                <w:rFonts w:ascii="Arial" w:eastAsiaTheme="minorHAnsi" w:hAnsi="Arial" w:cs="Arial"/>
              </w:rPr>
            </w:pPr>
            <w:r>
              <w:rPr>
                <w:rFonts w:ascii="Arial" w:eastAsiaTheme="minorHAnsi" w:hAnsi="Arial" w:cs="Arial"/>
              </w:rPr>
              <w:t>Gene pool</w:t>
            </w:r>
          </w:p>
        </w:tc>
        <w:tc>
          <w:tcPr>
            <w:tcW w:w="583" w:type="dxa"/>
            <w:tcBorders>
              <w:left w:val="single" w:sz="4" w:space="0" w:color="auto"/>
              <w:bottom w:val="single" w:sz="4" w:space="0" w:color="auto"/>
            </w:tcBorders>
            <w:vAlign w:val="center"/>
          </w:tcPr>
          <w:p w:rsidR="00BA06AD" w:rsidRPr="006C31A0" w:rsidRDefault="00BA06AD" w:rsidP="008A00FA">
            <w:pPr>
              <w:spacing w:after="0" w:line="240" w:lineRule="auto"/>
              <w:jc w:val="center"/>
              <w:rPr>
                <w:rFonts w:ascii="Arial" w:eastAsiaTheme="minorHAnsi" w:hAnsi="Arial" w:cs="Arial"/>
              </w:rPr>
            </w:pPr>
          </w:p>
        </w:tc>
      </w:tr>
      <w:tr w:rsidR="00BA06AD" w:rsidRPr="006C31A0" w:rsidTr="008A00FA">
        <w:tc>
          <w:tcPr>
            <w:tcW w:w="3015" w:type="dxa"/>
            <w:tcBorders>
              <w:top w:val="nil"/>
              <w:left w:val="nil"/>
              <w:bottom w:val="nil"/>
              <w:right w:val="single" w:sz="4" w:space="0" w:color="auto"/>
            </w:tcBorders>
          </w:tcPr>
          <w:p w:rsidR="00BA06AD" w:rsidRPr="006C31A0" w:rsidRDefault="00BA06AD" w:rsidP="008A00FA">
            <w:pPr>
              <w:spacing w:after="0" w:line="240" w:lineRule="auto"/>
              <w:rPr>
                <w:rFonts w:ascii="Arial" w:eastAsiaTheme="minorHAnsi" w:hAnsi="Arial" w:cs="Arial"/>
              </w:rPr>
            </w:pPr>
            <w:r>
              <w:rPr>
                <w:rFonts w:ascii="Arial" w:eastAsiaTheme="minorHAnsi" w:hAnsi="Arial" w:cs="Arial"/>
              </w:rPr>
              <w:t>Directional selection</w:t>
            </w:r>
          </w:p>
        </w:tc>
        <w:tc>
          <w:tcPr>
            <w:tcW w:w="1163" w:type="dxa"/>
            <w:tcBorders>
              <w:left w:val="single" w:sz="4" w:space="0" w:color="auto"/>
              <w:bottom w:val="single" w:sz="4" w:space="0" w:color="auto"/>
              <w:right w:val="single" w:sz="4" w:space="0" w:color="auto"/>
            </w:tcBorders>
            <w:vAlign w:val="center"/>
          </w:tcPr>
          <w:p w:rsidR="00BA06AD" w:rsidRPr="006C31A0" w:rsidRDefault="00BA06AD" w:rsidP="008A00FA">
            <w:pPr>
              <w:spacing w:after="0" w:line="240" w:lineRule="auto"/>
              <w:jc w:val="center"/>
              <w:rPr>
                <w:rFonts w:ascii="Arial" w:eastAsiaTheme="minorHAnsi" w:hAnsi="Arial" w:cs="Arial"/>
              </w:rPr>
            </w:pPr>
          </w:p>
        </w:tc>
        <w:tc>
          <w:tcPr>
            <w:tcW w:w="990" w:type="dxa"/>
            <w:tcBorders>
              <w:top w:val="nil"/>
              <w:left w:val="single" w:sz="4" w:space="0" w:color="auto"/>
              <w:bottom w:val="nil"/>
              <w:right w:val="nil"/>
            </w:tcBorders>
          </w:tcPr>
          <w:p w:rsidR="00BA06AD" w:rsidRPr="006C31A0" w:rsidRDefault="00BA06AD" w:rsidP="008A00FA">
            <w:pPr>
              <w:spacing w:after="0" w:line="240" w:lineRule="auto"/>
              <w:rPr>
                <w:rFonts w:ascii="Arial" w:eastAsiaTheme="minorHAnsi" w:hAnsi="Arial" w:cs="Arial"/>
              </w:rPr>
            </w:pPr>
          </w:p>
        </w:tc>
        <w:tc>
          <w:tcPr>
            <w:tcW w:w="3604" w:type="dxa"/>
            <w:tcBorders>
              <w:top w:val="nil"/>
              <w:left w:val="nil"/>
              <w:bottom w:val="nil"/>
              <w:right w:val="nil"/>
            </w:tcBorders>
          </w:tcPr>
          <w:p w:rsidR="00BA06AD" w:rsidRPr="006C31A0" w:rsidRDefault="00BA06AD" w:rsidP="008A00FA">
            <w:pPr>
              <w:spacing w:after="0" w:line="240" w:lineRule="auto"/>
              <w:rPr>
                <w:rFonts w:ascii="Arial" w:eastAsiaTheme="minorHAnsi" w:hAnsi="Arial" w:cs="Arial"/>
              </w:rPr>
            </w:pPr>
          </w:p>
        </w:tc>
        <w:tc>
          <w:tcPr>
            <w:tcW w:w="583" w:type="dxa"/>
            <w:tcBorders>
              <w:top w:val="single" w:sz="4" w:space="0" w:color="auto"/>
              <w:left w:val="nil"/>
              <w:bottom w:val="nil"/>
              <w:right w:val="nil"/>
            </w:tcBorders>
            <w:vAlign w:val="center"/>
          </w:tcPr>
          <w:p w:rsidR="00BA06AD" w:rsidRPr="006C31A0" w:rsidRDefault="00BA06AD" w:rsidP="008A00FA">
            <w:pPr>
              <w:spacing w:after="0" w:line="240" w:lineRule="auto"/>
              <w:jc w:val="center"/>
              <w:rPr>
                <w:rFonts w:ascii="Arial" w:eastAsiaTheme="minorHAnsi" w:hAnsi="Arial" w:cs="Arial"/>
              </w:rPr>
            </w:pPr>
          </w:p>
        </w:tc>
      </w:tr>
    </w:tbl>
    <w:p w:rsidR="00BA06AD" w:rsidRDefault="00BA06AD" w:rsidP="00BA06AD">
      <w:pPr>
        <w:spacing w:after="0"/>
        <w:rPr>
          <w:rFonts w:ascii="Arial" w:hAnsi="Arial" w:cs="Arial"/>
          <w:b/>
        </w:rPr>
      </w:pPr>
    </w:p>
    <w:p w:rsidR="00BA06AD" w:rsidRDefault="00BA06AD" w:rsidP="00BA06AD">
      <w:pPr>
        <w:spacing w:after="0"/>
        <w:rPr>
          <w:rFonts w:ascii="Arial" w:hAnsi="Arial" w:cs="Arial"/>
          <w:b/>
        </w:rPr>
      </w:pPr>
    </w:p>
    <w:p w:rsidR="00BA06AD" w:rsidRPr="00475BF5" w:rsidRDefault="00BA06AD" w:rsidP="00BA06AD">
      <w:pPr>
        <w:spacing w:after="0"/>
        <w:rPr>
          <w:rFonts w:ascii="Arial" w:hAnsi="Arial" w:cs="Arial"/>
          <w:b/>
        </w:rPr>
      </w:pPr>
      <w:r>
        <w:rPr>
          <w:rFonts w:ascii="Arial" w:hAnsi="Arial" w:cs="Arial"/>
          <w:b/>
        </w:rPr>
        <w:t>R</w:t>
      </w:r>
      <w:r w:rsidRPr="00475BF5">
        <w:rPr>
          <w:rFonts w:ascii="Arial" w:hAnsi="Arial" w:cs="Arial"/>
          <w:b/>
        </w:rPr>
        <w:t>ecommended Readings:</w:t>
      </w:r>
    </w:p>
    <w:tbl>
      <w:tblPr>
        <w:tblW w:w="93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3"/>
        <w:gridCol w:w="1260"/>
        <w:gridCol w:w="1195"/>
      </w:tblGrid>
      <w:tr w:rsidR="00BA06AD" w:rsidRPr="00475BF5" w:rsidTr="008A00FA">
        <w:tc>
          <w:tcPr>
            <w:tcW w:w="6930" w:type="dxa"/>
          </w:tcPr>
          <w:p w:rsidR="00BA06AD" w:rsidRPr="00475BF5" w:rsidRDefault="00BA06AD" w:rsidP="008A00FA">
            <w:pPr>
              <w:spacing w:after="0" w:line="240" w:lineRule="auto"/>
              <w:jc w:val="center"/>
              <w:rPr>
                <w:rFonts w:ascii="Arial" w:hAnsi="Arial" w:cs="Arial"/>
                <w:b/>
              </w:rPr>
            </w:pPr>
            <w:r w:rsidRPr="00475BF5">
              <w:rPr>
                <w:rFonts w:ascii="Arial" w:hAnsi="Arial" w:cs="Arial"/>
                <w:b/>
              </w:rPr>
              <w:t>Reading Text</w:t>
            </w:r>
          </w:p>
        </w:tc>
        <w:tc>
          <w:tcPr>
            <w:tcW w:w="1260" w:type="dxa"/>
          </w:tcPr>
          <w:p w:rsidR="00BA06AD" w:rsidRPr="00475BF5" w:rsidRDefault="00BA06AD" w:rsidP="008A00FA">
            <w:pPr>
              <w:spacing w:after="0" w:line="240" w:lineRule="auto"/>
              <w:jc w:val="center"/>
              <w:rPr>
                <w:rFonts w:ascii="Arial" w:hAnsi="Arial" w:cs="Arial"/>
                <w:b/>
              </w:rPr>
            </w:pPr>
            <w:r w:rsidRPr="00475BF5">
              <w:rPr>
                <w:rFonts w:ascii="Arial" w:hAnsi="Arial" w:cs="Arial"/>
                <w:b/>
              </w:rPr>
              <w:t>Page(s)</w:t>
            </w:r>
          </w:p>
        </w:tc>
        <w:tc>
          <w:tcPr>
            <w:tcW w:w="1188" w:type="dxa"/>
          </w:tcPr>
          <w:p w:rsidR="00BA06AD" w:rsidRPr="00475BF5" w:rsidRDefault="00BA06AD" w:rsidP="008A00FA">
            <w:pPr>
              <w:spacing w:after="0" w:line="240" w:lineRule="auto"/>
              <w:jc w:val="center"/>
              <w:rPr>
                <w:rFonts w:ascii="Arial" w:hAnsi="Arial" w:cs="Arial"/>
                <w:b/>
              </w:rPr>
            </w:pPr>
            <w:r w:rsidRPr="00475BF5">
              <w:rPr>
                <w:rFonts w:ascii="Arial" w:hAnsi="Arial" w:cs="Arial"/>
                <w:b/>
              </w:rPr>
              <w:t>Achieved</w:t>
            </w:r>
          </w:p>
        </w:tc>
      </w:tr>
      <w:tr w:rsidR="00BA06AD" w:rsidRPr="00475BF5" w:rsidTr="008A00FA">
        <w:tc>
          <w:tcPr>
            <w:tcW w:w="6930" w:type="dxa"/>
          </w:tcPr>
          <w:p w:rsidR="00BA06AD" w:rsidRPr="00475BF5" w:rsidRDefault="00BA06AD" w:rsidP="008A00FA">
            <w:pPr>
              <w:pStyle w:val="Bibliography"/>
              <w:spacing w:after="0"/>
              <w:ind w:left="720" w:hanging="720"/>
              <w:rPr>
                <w:rFonts w:ascii="Arial" w:hAnsi="Arial" w:cs="Arial"/>
              </w:rPr>
            </w:pPr>
            <w:r w:rsidRPr="00475BF5">
              <w:rPr>
                <w:rFonts w:ascii="Arial" w:hAnsi="Arial" w:cs="Arial"/>
              </w:rPr>
              <w:t xml:space="preserve">Hanson, M., &amp; Sinclair, M. (2006). </w:t>
            </w:r>
            <w:r w:rsidRPr="00475BF5">
              <w:rPr>
                <w:rFonts w:ascii="Arial" w:hAnsi="Arial" w:cs="Arial"/>
                <w:i/>
              </w:rPr>
              <w:t>Year 13 Biology Study Guide, NCEA Level 3</w:t>
            </w:r>
            <w:r w:rsidRPr="00475BF5">
              <w:rPr>
                <w:rFonts w:ascii="Arial" w:hAnsi="Arial" w:cs="Arial"/>
              </w:rPr>
              <w:t xml:space="preserve">. Auckland: ESA </w:t>
            </w:r>
            <w:proofErr w:type="spellStart"/>
            <w:r w:rsidRPr="00475BF5">
              <w:rPr>
                <w:rFonts w:ascii="Arial" w:hAnsi="Arial" w:cs="Arial"/>
              </w:rPr>
              <w:t>Pubilcations</w:t>
            </w:r>
            <w:proofErr w:type="spellEnd"/>
            <w:r w:rsidRPr="00475BF5">
              <w:rPr>
                <w:rFonts w:ascii="Arial" w:hAnsi="Arial" w:cs="Arial"/>
              </w:rPr>
              <w:t xml:space="preserve"> Ltd.</w:t>
            </w:r>
          </w:p>
        </w:tc>
        <w:tc>
          <w:tcPr>
            <w:tcW w:w="1260" w:type="dxa"/>
            <w:vAlign w:val="center"/>
          </w:tcPr>
          <w:p w:rsidR="00BA06AD" w:rsidRPr="00475BF5" w:rsidRDefault="00BA06AD" w:rsidP="008A00FA">
            <w:pPr>
              <w:spacing w:after="0" w:line="240" w:lineRule="auto"/>
              <w:jc w:val="center"/>
              <w:rPr>
                <w:rFonts w:ascii="Arial" w:hAnsi="Arial" w:cs="Arial"/>
              </w:rPr>
            </w:pPr>
            <w:r>
              <w:rPr>
                <w:rFonts w:ascii="Arial" w:hAnsi="Arial" w:cs="Arial"/>
              </w:rPr>
              <w:t xml:space="preserve">291 – 292 </w:t>
            </w:r>
          </w:p>
        </w:tc>
        <w:tc>
          <w:tcPr>
            <w:tcW w:w="1188" w:type="dxa"/>
          </w:tcPr>
          <w:p w:rsidR="00BA06AD" w:rsidRPr="00475BF5" w:rsidRDefault="00BA06AD" w:rsidP="008A00FA">
            <w:pPr>
              <w:spacing w:after="0" w:line="240" w:lineRule="auto"/>
              <w:rPr>
                <w:rFonts w:ascii="Arial" w:hAnsi="Arial" w:cs="Arial"/>
              </w:rPr>
            </w:pPr>
          </w:p>
        </w:tc>
      </w:tr>
      <w:tr w:rsidR="00BA06AD" w:rsidRPr="00475BF5" w:rsidTr="008A00FA">
        <w:tc>
          <w:tcPr>
            <w:tcW w:w="6930" w:type="dxa"/>
          </w:tcPr>
          <w:p w:rsidR="00BA06AD" w:rsidRPr="00475BF5" w:rsidRDefault="00BA06AD" w:rsidP="008A00FA">
            <w:pPr>
              <w:pStyle w:val="Bibliography"/>
              <w:spacing w:after="0"/>
              <w:ind w:left="720" w:hanging="720"/>
              <w:rPr>
                <w:rFonts w:ascii="Arial" w:hAnsi="Arial" w:cs="Arial"/>
                <w:noProof/>
              </w:rPr>
            </w:pPr>
            <w:r w:rsidRPr="00475BF5">
              <w:rPr>
                <w:rFonts w:ascii="Arial" w:hAnsi="Arial" w:cs="Arial"/>
                <w:noProof/>
              </w:rPr>
              <w:lastRenderedPageBreak/>
              <w:t>Bradfield, P., Dodds, J.,</w:t>
            </w:r>
            <w:r>
              <w:rPr>
                <w:rFonts w:ascii="Arial" w:hAnsi="Arial" w:cs="Arial"/>
                <w:noProof/>
              </w:rPr>
              <w:t xml:space="preserve"> Dodds, J., and Taylor, N. (2002</w:t>
            </w:r>
            <w:r w:rsidRPr="00475BF5">
              <w:rPr>
                <w:rFonts w:ascii="Arial" w:hAnsi="Arial" w:cs="Arial"/>
                <w:noProof/>
              </w:rPr>
              <w:t xml:space="preserve">). </w:t>
            </w:r>
            <w:r>
              <w:rPr>
                <w:rFonts w:ascii="Arial" w:hAnsi="Arial" w:cs="Arial"/>
                <w:i/>
                <w:noProof/>
              </w:rPr>
              <w:t>A2</w:t>
            </w:r>
            <w:r w:rsidRPr="00475BF5">
              <w:rPr>
                <w:rFonts w:ascii="Arial" w:hAnsi="Arial" w:cs="Arial"/>
                <w:i/>
                <w:noProof/>
              </w:rPr>
              <w:t xml:space="preserve"> Level Biology</w:t>
            </w:r>
            <w:r w:rsidRPr="00475BF5">
              <w:rPr>
                <w:rFonts w:ascii="Arial" w:hAnsi="Arial" w:cs="Arial"/>
                <w:noProof/>
              </w:rPr>
              <w:t>. Essex: Pearson Education Limited.</w:t>
            </w:r>
          </w:p>
        </w:tc>
        <w:tc>
          <w:tcPr>
            <w:tcW w:w="1260" w:type="dxa"/>
            <w:vAlign w:val="center"/>
          </w:tcPr>
          <w:p w:rsidR="00BA06AD" w:rsidRPr="00475BF5" w:rsidRDefault="00BA06AD" w:rsidP="008A00FA">
            <w:pPr>
              <w:spacing w:after="0" w:line="240" w:lineRule="auto"/>
              <w:jc w:val="center"/>
              <w:rPr>
                <w:rFonts w:ascii="Arial" w:hAnsi="Arial" w:cs="Arial"/>
              </w:rPr>
            </w:pPr>
            <w:r>
              <w:rPr>
                <w:rFonts w:ascii="Arial" w:hAnsi="Arial" w:cs="Arial"/>
              </w:rPr>
              <w:t xml:space="preserve">110 – 132 </w:t>
            </w:r>
          </w:p>
        </w:tc>
        <w:tc>
          <w:tcPr>
            <w:tcW w:w="1188" w:type="dxa"/>
          </w:tcPr>
          <w:p w:rsidR="00BA06AD" w:rsidRPr="00475BF5" w:rsidRDefault="00BA06AD" w:rsidP="008A00FA">
            <w:pPr>
              <w:spacing w:after="0" w:line="240" w:lineRule="auto"/>
              <w:rPr>
                <w:rFonts w:ascii="Arial" w:hAnsi="Arial" w:cs="Arial"/>
              </w:rPr>
            </w:pPr>
          </w:p>
        </w:tc>
      </w:tr>
    </w:tbl>
    <w:p w:rsidR="00BA06AD" w:rsidRPr="00D110EF" w:rsidRDefault="00BA06AD" w:rsidP="00BA06AD">
      <w:pPr>
        <w:rPr>
          <w:rFonts w:ascii="Arial" w:hAnsi="Arial" w:cs="Arial"/>
          <w:sz w:val="28"/>
          <w:szCs w:val="28"/>
        </w:rPr>
      </w:pPr>
      <w:r w:rsidRPr="00D110EF">
        <w:rPr>
          <w:rFonts w:ascii="Arial" w:hAnsi="Arial" w:cs="Arial"/>
          <w:b/>
          <w:sz w:val="28"/>
          <w:szCs w:val="28"/>
        </w:rPr>
        <w:t>NATURAL SELECTION</w:t>
      </w:r>
    </w:p>
    <w:p w:rsidR="00BA06AD" w:rsidRPr="00D110EF" w:rsidRDefault="00BA06AD" w:rsidP="00BA06AD">
      <w:pPr>
        <w:rPr>
          <w:rFonts w:ascii="Arial" w:hAnsi="Arial" w:cs="Arial"/>
          <w:shd w:val="clear" w:color="auto" w:fill="FFFFFF"/>
        </w:rPr>
      </w:pPr>
      <w:r w:rsidRPr="00D110EF">
        <w:rPr>
          <w:rFonts w:ascii="Arial" w:hAnsi="Arial" w:cs="Arial"/>
          <w:shd w:val="clear" w:color="auto" w:fill="FFFFFF"/>
        </w:rPr>
        <w:t>This is the process in nature by which, according to Darwin's theory of evolution, organisms that are better adapted to their environment tend to survive longer and transmit more of their genetic characteristics to succeeding generations than do those that are less well adapted.</w:t>
      </w:r>
    </w:p>
    <w:p w:rsidR="00BA06AD" w:rsidRPr="00D110EF" w:rsidRDefault="00BA06AD" w:rsidP="00BA06AD">
      <w:pPr>
        <w:rPr>
          <w:rFonts w:ascii="Arial" w:hAnsi="Arial" w:cs="Arial"/>
          <w:shd w:val="clear" w:color="auto" w:fill="FFFFFF"/>
        </w:rPr>
      </w:pPr>
      <w:r w:rsidRPr="00D110EF">
        <w:rPr>
          <w:rFonts w:ascii="Arial" w:hAnsi="Arial" w:cs="Arial"/>
          <w:noProof/>
        </w:rPr>
        <w:drawing>
          <wp:anchor distT="0" distB="0" distL="114300" distR="114300" simplePos="0" relativeHeight="251659264" behindDoc="1" locked="0" layoutInCell="1" allowOverlap="1" wp14:anchorId="79C4A8E8" wp14:editId="0890D554">
            <wp:simplePos x="0" y="0"/>
            <wp:positionH relativeFrom="margin">
              <wp:posOffset>3275330</wp:posOffset>
            </wp:positionH>
            <wp:positionV relativeFrom="paragraph">
              <wp:posOffset>48895</wp:posOffset>
            </wp:positionV>
            <wp:extent cx="2770505" cy="4564380"/>
            <wp:effectExtent l="19050" t="19050" r="10795" b="26670"/>
            <wp:wrapTight wrapText="bothSides">
              <wp:wrapPolygon edited="0">
                <wp:start x="-149" y="-90"/>
                <wp:lineTo x="-149" y="21726"/>
                <wp:lineTo x="21684" y="21726"/>
                <wp:lineTo x="21684" y="-90"/>
                <wp:lineTo x="-149" y="-90"/>
              </wp:wrapPolygon>
            </wp:wrapTight>
            <wp:docPr id="9" name="Picture 9" descr="C:\Users\User\AppData\Local\Temp\Rar$DIa0.101\52571_evo_resources_resource_image_380_orig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101\52571_evo_resources_resource_image_380_original.gif"/>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542" b="-1622"/>
                    <a:stretch/>
                  </pic:blipFill>
                  <pic:spPr bwMode="auto">
                    <a:xfrm>
                      <a:off x="0" y="0"/>
                      <a:ext cx="2770505" cy="456438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sidRPr="00D110EF">
        <w:rPr>
          <w:rFonts w:ascii="Arial" w:hAnsi="Arial" w:cs="Arial"/>
          <w:shd w:val="clear" w:color="auto" w:fill="FFFFFF"/>
        </w:rPr>
        <w:t>Darwin’s theory of evolution by natural selection states simply that:</w:t>
      </w:r>
    </w:p>
    <w:p w:rsidR="00BA06AD" w:rsidRPr="00D110EF" w:rsidRDefault="00BA06AD" w:rsidP="00BA06AD">
      <w:pPr>
        <w:pStyle w:val="ListParagraph"/>
        <w:numPr>
          <w:ilvl w:val="0"/>
          <w:numId w:val="4"/>
        </w:numPr>
        <w:rPr>
          <w:rFonts w:ascii="Arial" w:hAnsi="Arial" w:cs="Arial"/>
          <w:shd w:val="clear" w:color="auto" w:fill="FFFFFF"/>
        </w:rPr>
      </w:pPr>
      <w:r w:rsidRPr="00D110EF">
        <w:rPr>
          <w:rFonts w:ascii="Arial" w:hAnsi="Arial" w:cs="Arial"/>
          <w:shd w:val="clear" w:color="auto" w:fill="FFFFFF"/>
        </w:rPr>
        <w:t>There is variation in traits between individuals of a population.</w:t>
      </w:r>
      <w:r w:rsidRPr="00D110EF">
        <w:rPr>
          <w:rFonts w:ascii="Arial" w:hAnsi="Arial" w:cs="Arial"/>
          <w:noProof/>
        </w:rPr>
        <w:t xml:space="preserve"> </w:t>
      </w:r>
      <w:r w:rsidRPr="00D110EF">
        <w:rPr>
          <w:rFonts w:ascii="Arial" w:hAnsi="Arial" w:cs="Arial"/>
          <w:shd w:val="clear" w:color="auto" w:fill="FFFFFF"/>
        </w:rPr>
        <w:t xml:space="preserve">There is differential reproduction. </w:t>
      </w:r>
    </w:p>
    <w:p w:rsidR="00BA06AD" w:rsidRPr="00D110EF" w:rsidRDefault="00BA06AD" w:rsidP="00BA06AD">
      <w:pPr>
        <w:pStyle w:val="ListParagraph"/>
        <w:rPr>
          <w:rFonts w:ascii="Arial" w:hAnsi="Arial" w:cs="Arial"/>
          <w:i/>
          <w:shd w:val="clear" w:color="auto" w:fill="FFFFFF"/>
        </w:rPr>
      </w:pPr>
      <w:r w:rsidRPr="00D110EF">
        <w:rPr>
          <w:rFonts w:ascii="Arial" w:hAnsi="Arial" w:cs="Arial"/>
          <w:i/>
          <w:shd w:val="clear" w:color="auto" w:fill="FFFFFF"/>
        </w:rPr>
        <w:t>Since the environment cannot support unlimited population growth due to limited resources, not all individuals get to reproduce to their full potential. The most adapted and ‘fittest’ survive and reproduce while the ‘weaker’ or ‘less fit’ are not able to find mates, die or migrate out.</w:t>
      </w:r>
    </w:p>
    <w:p w:rsidR="00BA06AD" w:rsidRPr="00D110EF" w:rsidRDefault="00BA06AD" w:rsidP="00BA06AD">
      <w:pPr>
        <w:pStyle w:val="ListParagraph"/>
        <w:rPr>
          <w:rFonts w:ascii="Arial" w:hAnsi="Arial" w:cs="Arial"/>
          <w:shd w:val="clear" w:color="auto" w:fill="FFFFFF"/>
        </w:rPr>
      </w:pPr>
    </w:p>
    <w:p w:rsidR="00BA06AD" w:rsidRPr="00D110EF" w:rsidRDefault="00BA06AD" w:rsidP="00BA06AD">
      <w:pPr>
        <w:pStyle w:val="ListParagraph"/>
        <w:numPr>
          <w:ilvl w:val="0"/>
          <w:numId w:val="4"/>
        </w:numPr>
        <w:rPr>
          <w:rFonts w:ascii="Arial" w:hAnsi="Arial" w:cs="Arial"/>
          <w:shd w:val="clear" w:color="auto" w:fill="FFFFFF"/>
        </w:rPr>
      </w:pPr>
      <w:r w:rsidRPr="00D110EF">
        <w:rPr>
          <w:rFonts w:ascii="Arial" w:hAnsi="Arial" w:cs="Arial"/>
          <w:shd w:val="clear" w:color="auto" w:fill="FFFFFF"/>
        </w:rPr>
        <w:t>The ‘fittest’ genes are inherited.</w:t>
      </w:r>
    </w:p>
    <w:p w:rsidR="00BA06AD" w:rsidRPr="00D110EF" w:rsidRDefault="00BA06AD" w:rsidP="00BA06AD">
      <w:pPr>
        <w:pStyle w:val="ListParagraph"/>
        <w:rPr>
          <w:rFonts w:ascii="Arial" w:hAnsi="Arial" w:cs="Arial"/>
          <w:shd w:val="clear" w:color="auto" w:fill="FFFFFF"/>
        </w:rPr>
      </w:pPr>
      <w:r w:rsidRPr="00D110EF">
        <w:rPr>
          <w:rFonts w:ascii="Arial" w:hAnsi="Arial" w:cs="Arial"/>
          <w:i/>
          <w:shd w:val="clear" w:color="auto" w:fill="FFFFFF"/>
        </w:rPr>
        <w:t>The ‘fittest’ reproduce and pass on their genes to the next generation.</w:t>
      </w:r>
    </w:p>
    <w:p w:rsidR="00BA06AD" w:rsidRPr="00D110EF" w:rsidRDefault="00BA06AD" w:rsidP="00BA06AD">
      <w:pPr>
        <w:pStyle w:val="ListParagraph"/>
        <w:rPr>
          <w:rFonts w:ascii="Arial" w:hAnsi="Arial" w:cs="Arial"/>
          <w:shd w:val="clear" w:color="auto" w:fill="FFFFFF"/>
        </w:rPr>
      </w:pPr>
    </w:p>
    <w:p w:rsidR="00BA06AD" w:rsidRPr="00D110EF" w:rsidRDefault="00BA06AD" w:rsidP="00BA06AD">
      <w:pPr>
        <w:pStyle w:val="ListParagraph"/>
        <w:numPr>
          <w:ilvl w:val="0"/>
          <w:numId w:val="4"/>
        </w:numPr>
        <w:rPr>
          <w:rFonts w:ascii="Arial" w:hAnsi="Arial" w:cs="Arial"/>
          <w:shd w:val="clear" w:color="auto" w:fill="FFFFFF"/>
        </w:rPr>
      </w:pPr>
      <w:r w:rsidRPr="00D110EF">
        <w:rPr>
          <w:rFonts w:ascii="Arial" w:hAnsi="Arial" w:cs="Arial"/>
          <w:shd w:val="clear" w:color="auto" w:fill="FFFFFF"/>
        </w:rPr>
        <w:t>There is change in the gene pool.</w:t>
      </w:r>
    </w:p>
    <w:p w:rsidR="00BA06AD" w:rsidRPr="00D110EF" w:rsidRDefault="00BA06AD" w:rsidP="00BA06AD">
      <w:pPr>
        <w:pStyle w:val="ListParagraph"/>
        <w:rPr>
          <w:rFonts w:ascii="Arial" w:hAnsi="Arial" w:cs="Arial"/>
          <w:i/>
          <w:shd w:val="clear" w:color="auto" w:fill="FFFFFF"/>
        </w:rPr>
      </w:pPr>
      <w:r>
        <w:rPr>
          <w:rFonts w:ascii="Arial" w:hAnsi="Arial" w:cs="Arial"/>
          <w:i/>
          <w:noProof/>
        </w:rPr>
        <mc:AlternateContent>
          <mc:Choice Requires="wps">
            <w:drawing>
              <wp:anchor distT="0" distB="0" distL="114300" distR="114300" simplePos="0" relativeHeight="251660288" behindDoc="0" locked="0" layoutInCell="1" allowOverlap="1" wp14:anchorId="3754B389" wp14:editId="47785534">
                <wp:simplePos x="0" y="0"/>
                <wp:positionH relativeFrom="column">
                  <wp:posOffset>3274695</wp:posOffset>
                </wp:positionH>
                <wp:positionV relativeFrom="paragraph">
                  <wp:posOffset>1171575</wp:posOffset>
                </wp:positionV>
                <wp:extent cx="2790190" cy="230505"/>
                <wp:effectExtent l="0" t="0" r="0" b="0"/>
                <wp:wrapNone/>
                <wp:docPr id="4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0190" cy="230505"/>
                        </a:xfrm>
                        <a:prstGeom prst="rect">
                          <a:avLst/>
                        </a:prstGeom>
                        <a:solidFill>
                          <a:sysClr val="window" lastClr="FFFFFF"/>
                        </a:solidFill>
                        <a:ln w="6350">
                          <a:noFill/>
                        </a:ln>
                        <a:effectLst/>
                      </wps:spPr>
                      <wps:txbx>
                        <w:txbxContent>
                          <w:p w:rsidR="00BA06AD" w:rsidRPr="005B6EF7" w:rsidRDefault="00BA06AD" w:rsidP="00BA06AD">
                            <w:pPr>
                              <w:tabs>
                                <w:tab w:val="left" w:pos="5114"/>
                              </w:tabs>
                              <w:rPr>
                                <w:rFonts w:ascii="Arial" w:hAnsi="Arial" w:cs="Arial"/>
                                <w:sz w:val="20"/>
                                <w:szCs w:val="20"/>
                                <w:lang w:val="fr-FR"/>
                              </w:rPr>
                            </w:pPr>
                            <w:proofErr w:type="spellStart"/>
                            <w:r w:rsidRPr="005B6EF7">
                              <w:rPr>
                                <w:rFonts w:ascii="Arial" w:hAnsi="Arial" w:cs="Arial"/>
                                <w:sz w:val="20"/>
                                <w:szCs w:val="20"/>
                                <w:lang w:val="fr-FR"/>
                              </w:rPr>
                              <w:t>Adapted</w:t>
                            </w:r>
                            <w:proofErr w:type="spellEnd"/>
                            <w:r w:rsidRPr="005B6EF7">
                              <w:rPr>
                                <w:rFonts w:ascii="Arial" w:hAnsi="Arial" w:cs="Arial"/>
                                <w:sz w:val="20"/>
                                <w:szCs w:val="20"/>
                                <w:lang w:val="fr-FR"/>
                              </w:rPr>
                              <w:t xml:space="preserve">  </w:t>
                            </w:r>
                            <w:hyperlink r:id="rId6" w:history="1">
                              <w:r w:rsidRPr="005B6EF7">
                                <w:rPr>
                                  <w:rStyle w:val="Hyperlink"/>
                                  <w:rFonts w:ascii="Arial" w:hAnsi="Arial" w:cs="Arial"/>
                                  <w:sz w:val="20"/>
                                  <w:szCs w:val="20"/>
                                  <w:lang w:val="fr-FR"/>
                                </w:rPr>
                                <w:t>https://evolution.berkeley.edu/</w:t>
                              </w:r>
                            </w:hyperlink>
                          </w:p>
                          <w:p w:rsidR="00BA06AD" w:rsidRPr="005B6EF7" w:rsidRDefault="00BA06AD" w:rsidP="00BA06AD">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54B389" id="_x0000_t202" coordsize="21600,21600" o:spt="202" path="m,l,21600r21600,l21600,xe">
                <v:stroke joinstyle="miter"/>
                <v:path gradientshapeok="t" o:connecttype="rect"/>
              </v:shapetype>
              <v:shape id="Text Box 8" o:spid="_x0000_s1026" type="#_x0000_t202" style="position:absolute;left:0;text-align:left;margin-left:257.85pt;margin-top:92.25pt;width:219.7pt;height:1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" fillcolor="window" stroked="f" strokeweight=".5pt">
                <v:path arrowok="t"/>
                <v:textbox>
                  <w:txbxContent>
                    <w:p w:rsidR="00BA06AD" w:rsidRPr="005B6EF7" w:rsidRDefault="00BA06AD" w:rsidP="00BA06AD">
                      <w:pPr>
                        <w:tabs>
                          <w:tab w:val="left" w:pos="5114"/>
                        </w:tabs>
                        <w:rPr>
                          <w:rFonts w:ascii="Arial" w:hAnsi="Arial" w:cs="Arial"/>
                          <w:sz w:val="20"/>
                          <w:szCs w:val="20"/>
                          <w:lang w:val="fr-FR"/>
                        </w:rPr>
                      </w:pPr>
                      <w:proofErr w:type="spellStart"/>
                      <w:r w:rsidRPr="005B6EF7">
                        <w:rPr>
                          <w:rFonts w:ascii="Arial" w:hAnsi="Arial" w:cs="Arial"/>
                          <w:sz w:val="20"/>
                          <w:szCs w:val="20"/>
                          <w:lang w:val="fr-FR"/>
                        </w:rPr>
                        <w:t>Adapted</w:t>
                      </w:r>
                      <w:proofErr w:type="spellEnd"/>
                      <w:r w:rsidRPr="005B6EF7">
                        <w:rPr>
                          <w:rFonts w:ascii="Arial" w:hAnsi="Arial" w:cs="Arial"/>
                          <w:sz w:val="20"/>
                          <w:szCs w:val="20"/>
                          <w:lang w:val="fr-FR"/>
                        </w:rPr>
                        <w:t xml:space="preserve">  </w:t>
                      </w:r>
                      <w:hyperlink r:id="rId7" w:history="1">
                        <w:r w:rsidRPr="005B6EF7">
                          <w:rPr>
                            <w:rStyle w:val="Hyperlink"/>
                            <w:rFonts w:ascii="Arial" w:hAnsi="Arial" w:cs="Arial"/>
                            <w:sz w:val="20"/>
                            <w:szCs w:val="20"/>
                            <w:lang w:val="fr-FR"/>
                          </w:rPr>
                          <w:t>https://evolution.berkeley.edu/</w:t>
                        </w:r>
                      </w:hyperlink>
                    </w:p>
                    <w:p w:rsidR="00BA06AD" w:rsidRPr="005B6EF7" w:rsidRDefault="00BA06AD" w:rsidP="00BA06AD">
                      <w:pPr>
                        <w:rPr>
                          <w:lang w:val="fr-FR"/>
                        </w:rPr>
                      </w:pPr>
                    </w:p>
                  </w:txbxContent>
                </v:textbox>
              </v:shape>
            </w:pict>
          </mc:Fallback>
        </mc:AlternateContent>
      </w:r>
      <w:r w:rsidRPr="00D110EF">
        <w:rPr>
          <w:rFonts w:ascii="Arial" w:hAnsi="Arial" w:cs="Arial"/>
          <w:i/>
          <w:shd w:val="clear" w:color="auto" w:fill="FFFFFF"/>
        </w:rPr>
        <w:t>The alleles which represent the more advantageous trait that allows individuals within the population to have more offspring, becomes more common. If this process continues, eventually most individuals in the population will inherit this trait.</w:t>
      </w:r>
    </w:p>
    <w:p w:rsidR="00BA06AD" w:rsidRDefault="00BA06AD" w:rsidP="00BA06AD">
      <w:pPr>
        <w:spacing w:after="0" w:line="240" w:lineRule="auto"/>
        <w:rPr>
          <w:rFonts w:ascii="Arial" w:hAnsi="Arial" w:cs="Arial"/>
        </w:rPr>
      </w:pPr>
    </w:p>
    <w:p w:rsidR="00BA06AD" w:rsidRPr="00505769" w:rsidRDefault="00BA06AD" w:rsidP="00BA06AD">
      <w:pPr>
        <w:rPr>
          <w:rFonts w:ascii="Arial" w:hAnsi="Arial" w:cs="Arial"/>
        </w:rPr>
      </w:pPr>
      <w:r>
        <w:rPr>
          <w:rFonts w:ascii="Arial" w:hAnsi="Arial" w:cs="Arial"/>
        </w:rPr>
        <w:t xml:space="preserve">The ‘fittest’ individual does not necessarily mean the strongest, most attractive or the most adapted. It refers most importantly to those individuals within a population who are best able to reproduce successfully and produce fertile </w:t>
      </w:r>
      <w:proofErr w:type="spellStart"/>
      <w:r>
        <w:rPr>
          <w:rFonts w:ascii="Arial" w:hAnsi="Arial" w:cs="Arial"/>
        </w:rPr>
        <w:t>offspring.pass</w:t>
      </w:r>
      <w:proofErr w:type="spellEnd"/>
      <w:r>
        <w:rPr>
          <w:rFonts w:ascii="Arial" w:hAnsi="Arial" w:cs="Arial"/>
        </w:rPr>
        <w:t xml:space="preserve"> on their genes to the next generation. Being strong, attractive and most adapted are important requirements but if such an individual is not able to reproduce successfully to produce fertile offspring, then it is not the ‘fittest’. Individuals that are able to pass on their genes to the next generation will increase the frequency of their alleles in the gene pool of their population. </w:t>
      </w:r>
    </w:p>
    <w:p w:rsidR="00BA06AD" w:rsidRPr="00D110EF" w:rsidRDefault="00BA06AD" w:rsidP="00BA06AD">
      <w:pPr>
        <w:rPr>
          <w:rFonts w:ascii="Arial" w:hAnsi="Arial" w:cs="Arial"/>
        </w:rPr>
      </w:pPr>
      <w:r w:rsidRPr="00D110EF">
        <w:rPr>
          <w:rFonts w:ascii="Arial" w:hAnsi="Arial" w:cs="Arial"/>
          <w:b/>
          <w:i/>
        </w:rPr>
        <w:t>Selection pressure</w:t>
      </w:r>
      <w:r>
        <w:rPr>
          <w:rFonts w:ascii="Arial" w:hAnsi="Arial" w:cs="Arial"/>
          <w:i/>
        </w:rPr>
        <w:t xml:space="preserve">s </w:t>
      </w:r>
      <w:r>
        <w:rPr>
          <w:rFonts w:ascii="Arial" w:hAnsi="Arial" w:cs="Arial"/>
        </w:rPr>
        <w:t>are factors</w:t>
      </w:r>
      <w:r w:rsidRPr="00D110EF">
        <w:rPr>
          <w:rFonts w:ascii="Arial" w:hAnsi="Arial" w:cs="Arial"/>
        </w:rPr>
        <w:t xml:space="preserve"> within the environment which may increase or decrease the traits that promote survival and reproduction within a population. </w:t>
      </w:r>
    </w:p>
    <w:p w:rsidR="00BA06AD" w:rsidRPr="00D110EF" w:rsidRDefault="00BA06AD" w:rsidP="00BA06AD">
      <w:pPr>
        <w:rPr>
          <w:rFonts w:ascii="Arial" w:hAnsi="Arial" w:cs="Arial"/>
        </w:rPr>
      </w:pPr>
      <w:r w:rsidRPr="00D110EF">
        <w:rPr>
          <w:rFonts w:ascii="Arial" w:hAnsi="Arial" w:cs="Arial"/>
        </w:rPr>
        <w:t xml:space="preserve">Examples of selection pressure on a population. </w:t>
      </w:r>
    </w:p>
    <w:p w:rsidR="00BA06AD" w:rsidRPr="00D110EF" w:rsidRDefault="00BA06AD" w:rsidP="00BA06AD">
      <w:pPr>
        <w:pStyle w:val="ListParagraph"/>
        <w:numPr>
          <w:ilvl w:val="0"/>
          <w:numId w:val="2"/>
        </w:numPr>
        <w:rPr>
          <w:rFonts w:ascii="Arial" w:hAnsi="Arial" w:cs="Arial"/>
        </w:rPr>
      </w:pPr>
      <w:r w:rsidRPr="00D110EF">
        <w:rPr>
          <w:rFonts w:ascii="Arial" w:hAnsi="Arial" w:cs="Arial"/>
        </w:rPr>
        <w:t>Competition for food</w:t>
      </w:r>
    </w:p>
    <w:p w:rsidR="00BA06AD" w:rsidRPr="00D110EF" w:rsidRDefault="00BA06AD" w:rsidP="00BA06AD">
      <w:pPr>
        <w:pStyle w:val="ListParagraph"/>
        <w:numPr>
          <w:ilvl w:val="0"/>
          <w:numId w:val="2"/>
        </w:numPr>
        <w:rPr>
          <w:rFonts w:ascii="Arial" w:hAnsi="Arial" w:cs="Arial"/>
        </w:rPr>
      </w:pPr>
      <w:r w:rsidRPr="00D110EF">
        <w:rPr>
          <w:rFonts w:ascii="Arial" w:hAnsi="Arial" w:cs="Arial"/>
        </w:rPr>
        <w:lastRenderedPageBreak/>
        <w:t>Competition for a mate</w:t>
      </w:r>
    </w:p>
    <w:p w:rsidR="00BA06AD" w:rsidRPr="00D110EF" w:rsidRDefault="00BA06AD" w:rsidP="00BA06AD">
      <w:pPr>
        <w:pStyle w:val="ListParagraph"/>
        <w:numPr>
          <w:ilvl w:val="0"/>
          <w:numId w:val="2"/>
        </w:numPr>
        <w:rPr>
          <w:rFonts w:ascii="Arial" w:hAnsi="Arial" w:cs="Arial"/>
        </w:rPr>
      </w:pPr>
      <w:r w:rsidRPr="00D110EF">
        <w:rPr>
          <w:rFonts w:ascii="Arial" w:hAnsi="Arial" w:cs="Arial"/>
        </w:rPr>
        <w:t>Changes in the environment</w:t>
      </w:r>
      <w:r>
        <w:rPr>
          <w:rFonts w:ascii="Arial" w:hAnsi="Arial" w:cs="Arial"/>
        </w:rPr>
        <w:t xml:space="preserve"> (e.g. removal or changes in the habitat</w:t>
      </w:r>
    </w:p>
    <w:p w:rsidR="00BA06AD" w:rsidRPr="00D110EF" w:rsidRDefault="00BA06AD" w:rsidP="00BA06AD">
      <w:pPr>
        <w:pStyle w:val="ListParagraph"/>
        <w:numPr>
          <w:ilvl w:val="0"/>
          <w:numId w:val="2"/>
        </w:numPr>
        <w:rPr>
          <w:rFonts w:ascii="Arial" w:hAnsi="Arial" w:cs="Arial"/>
        </w:rPr>
      </w:pPr>
      <w:r w:rsidRPr="00D110EF">
        <w:rPr>
          <w:rFonts w:ascii="Arial" w:hAnsi="Arial" w:cs="Arial"/>
        </w:rPr>
        <w:t>Predators</w:t>
      </w:r>
      <w:r>
        <w:rPr>
          <w:rFonts w:ascii="Arial" w:hAnsi="Arial" w:cs="Arial"/>
        </w:rPr>
        <w:t xml:space="preserve"> (changes in number, type, prey preference)</w:t>
      </w:r>
    </w:p>
    <w:p w:rsidR="00BA06AD" w:rsidRPr="00CF3342" w:rsidRDefault="00BA06AD" w:rsidP="00BA06AD">
      <w:pPr>
        <w:pStyle w:val="ListParagraph"/>
        <w:numPr>
          <w:ilvl w:val="0"/>
          <w:numId w:val="2"/>
        </w:numPr>
        <w:rPr>
          <w:rFonts w:ascii="Arial" w:hAnsi="Arial" w:cs="Arial"/>
        </w:rPr>
      </w:pPr>
      <w:r w:rsidRPr="00D110EF">
        <w:rPr>
          <w:rFonts w:ascii="Arial" w:hAnsi="Arial" w:cs="Arial"/>
        </w:rPr>
        <w:t>Parasites</w:t>
      </w:r>
    </w:p>
    <w:p w:rsidR="00BA06AD" w:rsidRDefault="00BA06AD" w:rsidP="00BA06AD">
      <w:pPr>
        <w:tabs>
          <w:tab w:val="left" w:pos="5114"/>
        </w:tabs>
        <w:rPr>
          <w:rFonts w:ascii="Arial" w:hAnsi="Arial" w:cs="Arial"/>
          <w:b/>
          <w:i/>
          <w:sz w:val="24"/>
          <w:szCs w:val="24"/>
          <w:u w:val="single"/>
        </w:rPr>
      </w:pPr>
      <w:r>
        <w:rPr>
          <w:rFonts w:ascii="Arial" w:hAnsi="Arial" w:cs="Arial"/>
          <w:b/>
          <w:i/>
          <w:sz w:val="24"/>
          <w:szCs w:val="24"/>
          <w:u w:val="single"/>
        </w:rPr>
        <w:t>Types of Natural Selection</w:t>
      </w:r>
    </w:p>
    <w:p w:rsidR="00BA06AD" w:rsidRPr="00B00688" w:rsidRDefault="00BA06AD" w:rsidP="00BA06AD">
      <w:pPr>
        <w:tabs>
          <w:tab w:val="left" w:pos="5114"/>
        </w:tabs>
        <w:rPr>
          <w:rFonts w:ascii="Arial" w:hAnsi="Arial" w:cs="Arial"/>
        </w:rPr>
      </w:pPr>
      <w:r>
        <w:rPr>
          <w:rFonts w:ascii="Arial" w:hAnsi="Arial" w:cs="Arial"/>
        </w:rPr>
        <w:t>Selection pressures act upon the different traits of a population and can result in changes in the dominant phenotypes (traits) within the population over time. There are three types of natural selection which result from the effects of selection pressure.</w:t>
      </w:r>
    </w:p>
    <w:p w:rsidR="00BA06AD" w:rsidRPr="00D110EF" w:rsidRDefault="00BA06AD" w:rsidP="00BA06AD">
      <w:pPr>
        <w:pStyle w:val="ListParagraph"/>
        <w:numPr>
          <w:ilvl w:val="0"/>
          <w:numId w:val="5"/>
        </w:numPr>
        <w:tabs>
          <w:tab w:val="left" w:pos="5114"/>
        </w:tabs>
        <w:spacing w:after="0" w:line="240" w:lineRule="auto"/>
        <w:ind w:left="540"/>
        <w:rPr>
          <w:rFonts w:ascii="Arial" w:hAnsi="Arial" w:cs="Arial"/>
          <w:i/>
          <w:u w:val="single"/>
        </w:rPr>
      </w:pPr>
      <w:r>
        <w:rPr>
          <w:rFonts w:ascii="Arial" w:hAnsi="Arial" w:cs="Arial"/>
          <w:i/>
          <w:noProof/>
        </w:rPr>
        <w:drawing>
          <wp:anchor distT="0" distB="0" distL="114300" distR="114300" simplePos="0" relativeHeight="251661312" behindDoc="1" locked="0" layoutInCell="1" allowOverlap="1" wp14:anchorId="6E697BD6" wp14:editId="5FC0B9AD">
            <wp:simplePos x="0" y="0"/>
            <wp:positionH relativeFrom="margin">
              <wp:posOffset>2955290</wp:posOffset>
            </wp:positionH>
            <wp:positionV relativeFrom="paragraph">
              <wp:posOffset>26035</wp:posOffset>
            </wp:positionV>
            <wp:extent cx="2893060" cy="2210435"/>
            <wp:effectExtent l="19050" t="0" r="2540" b="0"/>
            <wp:wrapTight wrapText="bothSides">
              <wp:wrapPolygon edited="0">
                <wp:start x="-142" y="0"/>
                <wp:lineTo x="-142" y="21408"/>
                <wp:lineTo x="21619" y="21408"/>
                <wp:lineTo x="21619" y="0"/>
                <wp:lineTo x="-14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3060" cy="2210435"/>
                    </a:xfrm>
                    <a:prstGeom prst="rect">
                      <a:avLst/>
                    </a:prstGeom>
                    <a:noFill/>
                    <a:ln>
                      <a:noFill/>
                    </a:ln>
                  </pic:spPr>
                </pic:pic>
              </a:graphicData>
            </a:graphic>
          </wp:anchor>
        </w:drawing>
      </w:r>
      <w:r w:rsidRPr="00D110EF">
        <w:rPr>
          <w:rFonts w:ascii="Arial" w:hAnsi="Arial" w:cs="Arial"/>
          <w:i/>
          <w:u w:val="single"/>
        </w:rPr>
        <w:t>Directional Selection</w:t>
      </w:r>
    </w:p>
    <w:p w:rsidR="00BA06AD" w:rsidRPr="00D110EF" w:rsidRDefault="00BA06AD" w:rsidP="00BA06AD">
      <w:pPr>
        <w:pStyle w:val="ListParagraph"/>
        <w:numPr>
          <w:ilvl w:val="0"/>
          <w:numId w:val="3"/>
        </w:numPr>
        <w:tabs>
          <w:tab w:val="left" w:pos="5114"/>
        </w:tabs>
        <w:rPr>
          <w:rFonts w:ascii="Arial" w:hAnsi="Arial" w:cs="Arial"/>
        </w:rPr>
      </w:pPr>
      <w:r>
        <w:rPr>
          <w:rFonts w:ascii="Arial" w:hAnsi="Arial" w:cs="Arial"/>
        </w:rPr>
        <w:t xml:space="preserve">Selective pressures </w:t>
      </w:r>
      <w:r w:rsidRPr="00D110EF">
        <w:rPr>
          <w:rFonts w:ascii="Arial" w:hAnsi="Arial" w:cs="Arial"/>
        </w:rPr>
        <w:t>favor one extreme trait against that of the other.</w:t>
      </w:r>
      <w:r>
        <w:rPr>
          <w:rFonts w:ascii="Arial" w:hAnsi="Arial" w:cs="Arial"/>
        </w:rPr>
        <w:t xml:space="preserve"> </w:t>
      </w:r>
      <w:r>
        <w:rPr>
          <w:rFonts w:ascii="Arial" w:hAnsi="Arial" w:cs="Arial"/>
          <w:i/>
        </w:rPr>
        <w:t>The trait for long tail will become more common in the population over time.</w:t>
      </w:r>
    </w:p>
    <w:p w:rsidR="00BA06AD" w:rsidRPr="00D110EF" w:rsidRDefault="00BA06AD" w:rsidP="00BA06AD">
      <w:pPr>
        <w:pStyle w:val="ListParagraph"/>
        <w:numPr>
          <w:ilvl w:val="0"/>
          <w:numId w:val="3"/>
        </w:numPr>
        <w:tabs>
          <w:tab w:val="left" w:pos="5114"/>
        </w:tabs>
        <w:rPr>
          <w:rFonts w:ascii="Arial" w:hAnsi="Arial" w:cs="Arial"/>
        </w:rPr>
      </w:pPr>
      <w:r w:rsidRPr="00D110EF">
        <w:rPr>
          <w:rFonts w:ascii="Arial" w:hAnsi="Arial" w:cs="Arial"/>
        </w:rPr>
        <w:t xml:space="preserve">For example: </w:t>
      </w:r>
      <w:r w:rsidRPr="00987A94">
        <w:rPr>
          <w:rFonts w:ascii="Arial" w:hAnsi="Arial" w:cs="Arial"/>
          <w:b/>
          <w:i/>
          <w:u w:val="single"/>
        </w:rPr>
        <w:t>chicken (predators)</w:t>
      </w:r>
      <w:r>
        <w:rPr>
          <w:rFonts w:ascii="Arial" w:hAnsi="Arial" w:cs="Arial"/>
        </w:rPr>
        <w:t xml:space="preserve"> avoid lizards (prey) with </w:t>
      </w:r>
      <w:r w:rsidRPr="00D110EF">
        <w:rPr>
          <w:rFonts w:ascii="Arial" w:hAnsi="Arial" w:cs="Arial"/>
        </w:rPr>
        <w:t xml:space="preserve">long wiggly tails </w:t>
      </w:r>
      <w:r>
        <w:rPr>
          <w:rFonts w:ascii="Arial" w:hAnsi="Arial" w:cs="Arial"/>
        </w:rPr>
        <w:t xml:space="preserve">because it </w:t>
      </w:r>
      <w:r w:rsidRPr="00D110EF">
        <w:rPr>
          <w:rFonts w:ascii="Arial" w:hAnsi="Arial" w:cs="Arial"/>
        </w:rPr>
        <w:t>look</w:t>
      </w:r>
      <w:r>
        <w:rPr>
          <w:rFonts w:ascii="Arial" w:hAnsi="Arial" w:cs="Arial"/>
        </w:rPr>
        <w:t>s</w:t>
      </w:r>
      <w:r w:rsidRPr="00D110EF">
        <w:rPr>
          <w:rFonts w:ascii="Arial" w:hAnsi="Arial" w:cs="Arial"/>
        </w:rPr>
        <w:t xml:space="preserve"> </w:t>
      </w:r>
      <w:r>
        <w:rPr>
          <w:rFonts w:ascii="Arial" w:hAnsi="Arial" w:cs="Arial"/>
        </w:rPr>
        <w:t>like a snake and scares them away</w:t>
      </w:r>
      <w:r w:rsidRPr="00D110EF">
        <w:rPr>
          <w:rFonts w:ascii="Arial" w:hAnsi="Arial" w:cs="Arial"/>
        </w:rPr>
        <w:t xml:space="preserve">. </w:t>
      </w:r>
      <w:r>
        <w:rPr>
          <w:rFonts w:ascii="Arial" w:hAnsi="Arial" w:cs="Arial"/>
        </w:rPr>
        <w:t>Lizards with medium to short tails are preyed upon instead</w:t>
      </w:r>
      <w:r>
        <w:rPr>
          <w:rFonts w:ascii="Arial" w:hAnsi="Arial" w:cs="Arial"/>
          <w:i/>
        </w:rPr>
        <w:t xml:space="preserve"> (these are therefore unfavorable traits).</w:t>
      </w:r>
    </w:p>
    <w:p w:rsidR="00BA06AD" w:rsidRDefault="00BA06AD" w:rsidP="00BA06AD">
      <w:pPr>
        <w:pStyle w:val="ListParagraph"/>
        <w:tabs>
          <w:tab w:val="left" w:pos="5114"/>
        </w:tabs>
        <w:spacing w:after="0"/>
        <w:rPr>
          <w:rFonts w:ascii="Arial" w:hAnsi="Arial" w:cs="Arial"/>
        </w:rPr>
      </w:pPr>
    </w:p>
    <w:p w:rsidR="00BA06AD" w:rsidRPr="00D110EF" w:rsidRDefault="00BA06AD" w:rsidP="00BA06AD">
      <w:pPr>
        <w:pStyle w:val="ListParagraph"/>
        <w:numPr>
          <w:ilvl w:val="0"/>
          <w:numId w:val="5"/>
        </w:numPr>
        <w:tabs>
          <w:tab w:val="left" w:pos="5114"/>
        </w:tabs>
        <w:spacing w:after="0"/>
        <w:ind w:left="540" w:hanging="180"/>
        <w:rPr>
          <w:rFonts w:ascii="Arial" w:hAnsi="Arial" w:cs="Arial"/>
          <w:i/>
          <w:u w:val="single"/>
        </w:rPr>
      </w:pPr>
      <w:r>
        <w:rPr>
          <w:rFonts w:ascii="Arial" w:hAnsi="Arial" w:cs="Arial"/>
          <w:noProof/>
        </w:rPr>
        <w:drawing>
          <wp:anchor distT="0" distB="0" distL="114300" distR="114300" simplePos="0" relativeHeight="251662336" behindDoc="1" locked="0" layoutInCell="1" allowOverlap="1" wp14:anchorId="7FA00247" wp14:editId="3884553B">
            <wp:simplePos x="0" y="0"/>
            <wp:positionH relativeFrom="margin">
              <wp:posOffset>2955290</wp:posOffset>
            </wp:positionH>
            <wp:positionV relativeFrom="paragraph">
              <wp:posOffset>141605</wp:posOffset>
            </wp:positionV>
            <wp:extent cx="3244850" cy="1909445"/>
            <wp:effectExtent l="19050" t="0" r="0" b="0"/>
            <wp:wrapTight wrapText="bothSides">
              <wp:wrapPolygon edited="0">
                <wp:start x="-127" y="0"/>
                <wp:lineTo x="-127" y="21334"/>
                <wp:lineTo x="21558" y="21334"/>
                <wp:lineTo x="21558" y="0"/>
                <wp:lineTo x="-127"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4850" cy="1909445"/>
                    </a:xfrm>
                    <a:prstGeom prst="rect">
                      <a:avLst/>
                    </a:prstGeom>
                    <a:noFill/>
                    <a:ln>
                      <a:noFill/>
                    </a:ln>
                  </pic:spPr>
                </pic:pic>
              </a:graphicData>
            </a:graphic>
          </wp:anchor>
        </w:drawing>
      </w:r>
      <w:r w:rsidRPr="00D110EF">
        <w:rPr>
          <w:rFonts w:ascii="Arial" w:hAnsi="Arial" w:cs="Arial"/>
          <w:i/>
          <w:u w:val="single"/>
        </w:rPr>
        <w:t>Stabilizing selection</w:t>
      </w:r>
    </w:p>
    <w:p w:rsidR="00BA06AD" w:rsidRPr="00D110EF" w:rsidRDefault="00BA06AD" w:rsidP="00BA06AD">
      <w:pPr>
        <w:pStyle w:val="ListParagraph"/>
        <w:numPr>
          <w:ilvl w:val="0"/>
          <w:numId w:val="6"/>
        </w:numPr>
        <w:tabs>
          <w:tab w:val="left" w:pos="5114"/>
        </w:tabs>
        <w:rPr>
          <w:rFonts w:ascii="Arial" w:hAnsi="Arial" w:cs="Arial"/>
        </w:rPr>
      </w:pPr>
      <w:r>
        <w:rPr>
          <w:rFonts w:ascii="Arial" w:hAnsi="Arial" w:cs="Arial"/>
        </w:rPr>
        <w:t>Selection pressures</w:t>
      </w:r>
      <w:r w:rsidRPr="00D110EF">
        <w:rPr>
          <w:rFonts w:ascii="Arial" w:hAnsi="Arial" w:cs="Arial"/>
        </w:rPr>
        <w:t xml:space="preserve"> favor moderate (average traits) against those of the extremes.</w:t>
      </w:r>
      <w:r>
        <w:rPr>
          <w:rFonts w:ascii="Arial" w:hAnsi="Arial" w:cs="Arial"/>
        </w:rPr>
        <w:t xml:space="preserve"> </w:t>
      </w:r>
      <w:r>
        <w:rPr>
          <w:rFonts w:ascii="Arial" w:hAnsi="Arial" w:cs="Arial"/>
          <w:i/>
        </w:rPr>
        <w:t>There will be more average-tailed cats over time.</w:t>
      </w:r>
    </w:p>
    <w:p w:rsidR="00BA06AD" w:rsidRPr="00D110EF" w:rsidRDefault="00BA06AD" w:rsidP="00BA06AD">
      <w:pPr>
        <w:pStyle w:val="ListParagraph"/>
        <w:numPr>
          <w:ilvl w:val="0"/>
          <w:numId w:val="6"/>
        </w:numPr>
        <w:tabs>
          <w:tab w:val="left" w:pos="5114"/>
        </w:tabs>
        <w:rPr>
          <w:rFonts w:ascii="Arial" w:hAnsi="Arial" w:cs="Arial"/>
        </w:rPr>
      </w:pPr>
      <w:r w:rsidRPr="00D110EF">
        <w:rPr>
          <w:rFonts w:ascii="Arial" w:hAnsi="Arial" w:cs="Arial"/>
        </w:rPr>
        <w:t xml:space="preserve">For example: </w:t>
      </w:r>
      <w:r w:rsidRPr="00987A94">
        <w:rPr>
          <w:rFonts w:ascii="Arial" w:hAnsi="Arial" w:cs="Arial"/>
          <w:b/>
          <w:i/>
          <w:u w:val="single"/>
        </w:rPr>
        <w:t>Speed of movement</w:t>
      </w:r>
      <w:r>
        <w:rPr>
          <w:rFonts w:ascii="Arial" w:hAnsi="Arial" w:cs="Arial"/>
        </w:rPr>
        <w:t xml:space="preserve"> is restricted in cats with very long tails as it creates friction when it drags on the ground. Short tails also restrict speed as they mess up the cats balance. Medium tails allow cats to run fast.</w:t>
      </w:r>
    </w:p>
    <w:p w:rsidR="00BA06AD" w:rsidRDefault="00BA06AD" w:rsidP="00BA06AD">
      <w:pPr>
        <w:pStyle w:val="ListParagraph"/>
        <w:tabs>
          <w:tab w:val="left" w:pos="5114"/>
        </w:tabs>
        <w:rPr>
          <w:rFonts w:ascii="Arial" w:hAnsi="Arial" w:cs="Arial"/>
          <w:i/>
          <w:u w:val="single"/>
        </w:rPr>
      </w:pPr>
    </w:p>
    <w:p w:rsidR="00BA06AD" w:rsidRPr="000F54A9" w:rsidRDefault="00BA06AD" w:rsidP="00BA06AD">
      <w:pPr>
        <w:pStyle w:val="ListParagraph"/>
        <w:numPr>
          <w:ilvl w:val="0"/>
          <w:numId w:val="5"/>
        </w:numPr>
        <w:tabs>
          <w:tab w:val="left" w:pos="5114"/>
        </w:tabs>
        <w:rPr>
          <w:rFonts w:ascii="Arial" w:hAnsi="Arial" w:cs="Arial"/>
          <w:i/>
          <w:u w:val="single"/>
        </w:rPr>
      </w:pPr>
      <w:r w:rsidRPr="000F54A9">
        <w:rPr>
          <w:rFonts w:ascii="Arial" w:hAnsi="Arial" w:cs="Arial"/>
          <w:i/>
          <w:u w:val="single"/>
        </w:rPr>
        <w:t>Disruptive selection</w:t>
      </w:r>
    </w:p>
    <w:p w:rsidR="00BA06AD" w:rsidRPr="00700332" w:rsidRDefault="00BA06AD" w:rsidP="00BA06AD">
      <w:pPr>
        <w:pStyle w:val="ListParagraph"/>
        <w:numPr>
          <w:ilvl w:val="0"/>
          <w:numId w:val="7"/>
        </w:numPr>
        <w:tabs>
          <w:tab w:val="left" w:pos="5114"/>
        </w:tabs>
        <w:rPr>
          <w:rFonts w:ascii="Arial" w:hAnsi="Arial" w:cs="Arial"/>
          <w:i/>
        </w:rPr>
      </w:pPr>
      <w:r>
        <w:rPr>
          <w:rFonts w:ascii="Arial" w:hAnsi="Arial" w:cs="Arial"/>
          <w:noProof/>
        </w:rPr>
        <w:lastRenderedPageBreak/>
        <w:drawing>
          <wp:anchor distT="0" distB="0" distL="114300" distR="114300" simplePos="0" relativeHeight="251663360" behindDoc="1" locked="0" layoutInCell="1" allowOverlap="1" wp14:anchorId="47C68097" wp14:editId="253FF7A0">
            <wp:simplePos x="0" y="0"/>
            <wp:positionH relativeFrom="margin">
              <wp:posOffset>2561590</wp:posOffset>
            </wp:positionH>
            <wp:positionV relativeFrom="paragraph">
              <wp:posOffset>11430</wp:posOffset>
            </wp:positionV>
            <wp:extent cx="3347085" cy="2522855"/>
            <wp:effectExtent l="19050" t="0" r="5715" b="0"/>
            <wp:wrapTight wrapText="bothSides">
              <wp:wrapPolygon edited="0">
                <wp:start x="-123" y="0"/>
                <wp:lineTo x="-123" y="21366"/>
                <wp:lineTo x="21637" y="21366"/>
                <wp:lineTo x="21637" y="0"/>
                <wp:lineTo x="-123"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7085" cy="2522855"/>
                    </a:xfrm>
                    <a:prstGeom prst="rect">
                      <a:avLst/>
                    </a:prstGeom>
                    <a:noFill/>
                    <a:ln>
                      <a:noFill/>
                    </a:ln>
                  </pic:spPr>
                </pic:pic>
              </a:graphicData>
            </a:graphic>
          </wp:anchor>
        </w:drawing>
      </w:r>
      <w:r>
        <w:rPr>
          <w:rFonts w:ascii="Arial" w:hAnsi="Arial" w:cs="Arial"/>
          <w:noProof/>
        </w:rPr>
        <mc:AlternateContent>
          <mc:Choice Requires="wps">
            <w:drawing>
              <wp:anchor distT="0" distB="0" distL="114300" distR="114300" simplePos="0" relativeHeight="251664384" behindDoc="0" locked="0" layoutInCell="1" allowOverlap="1" wp14:anchorId="220B75A4" wp14:editId="2CACD71E">
                <wp:simplePos x="0" y="0"/>
                <wp:positionH relativeFrom="column">
                  <wp:posOffset>4018280</wp:posOffset>
                </wp:positionH>
                <wp:positionV relativeFrom="paragraph">
                  <wp:posOffset>580390</wp:posOffset>
                </wp:positionV>
                <wp:extent cx="1535430" cy="1016000"/>
                <wp:effectExtent l="0" t="0" r="7620" b="0"/>
                <wp:wrapNone/>
                <wp:docPr id="4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5430" cy="1016000"/>
                        </a:xfrm>
                        <a:custGeom>
                          <a:avLst/>
                          <a:gdLst>
                            <a:gd name="connsiteX0" fmla="*/ 0 w 1241778"/>
                            <a:gd name="connsiteY0" fmla="*/ 523634 h 738123"/>
                            <a:gd name="connsiteX1" fmla="*/ 169333 w 1241778"/>
                            <a:gd name="connsiteY1" fmla="*/ 501056 h 738123"/>
                            <a:gd name="connsiteX2" fmla="*/ 282222 w 1241778"/>
                            <a:gd name="connsiteY2" fmla="*/ 444612 h 738123"/>
                            <a:gd name="connsiteX3" fmla="*/ 361245 w 1241778"/>
                            <a:gd name="connsiteY3" fmla="*/ 343012 h 738123"/>
                            <a:gd name="connsiteX4" fmla="*/ 428978 w 1241778"/>
                            <a:gd name="connsiteY4" fmla="*/ 207545 h 738123"/>
                            <a:gd name="connsiteX5" fmla="*/ 474133 w 1241778"/>
                            <a:gd name="connsiteY5" fmla="*/ 94656 h 738123"/>
                            <a:gd name="connsiteX6" fmla="*/ 530578 w 1241778"/>
                            <a:gd name="connsiteY6" fmla="*/ 26923 h 738123"/>
                            <a:gd name="connsiteX7" fmla="*/ 609600 w 1241778"/>
                            <a:gd name="connsiteY7" fmla="*/ 4345 h 738123"/>
                            <a:gd name="connsiteX8" fmla="*/ 711200 w 1241778"/>
                            <a:gd name="connsiteY8" fmla="*/ 4345 h 738123"/>
                            <a:gd name="connsiteX9" fmla="*/ 801511 w 1241778"/>
                            <a:gd name="connsiteY9" fmla="*/ 49501 h 738123"/>
                            <a:gd name="connsiteX10" fmla="*/ 869245 w 1241778"/>
                            <a:gd name="connsiteY10" fmla="*/ 139812 h 738123"/>
                            <a:gd name="connsiteX11" fmla="*/ 903111 w 1241778"/>
                            <a:gd name="connsiteY11" fmla="*/ 252701 h 738123"/>
                            <a:gd name="connsiteX12" fmla="*/ 936978 w 1241778"/>
                            <a:gd name="connsiteY12" fmla="*/ 331723 h 738123"/>
                            <a:gd name="connsiteX13" fmla="*/ 1016000 w 1241778"/>
                            <a:gd name="connsiteY13" fmla="*/ 478478 h 738123"/>
                            <a:gd name="connsiteX14" fmla="*/ 1095022 w 1241778"/>
                            <a:gd name="connsiteY14" fmla="*/ 580078 h 738123"/>
                            <a:gd name="connsiteX15" fmla="*/ 1174045 w 1241778"/>
                            <a:gd name="connsiteY15" fmla="*/ 647812 h 738123"/>
                            <a:gd name="connsiteX16" fmla="*/ 1241778 w 1241778"/>
                            <a:gd name="connsiteY16" fmla="*/ 738123 h 7381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241778" h="738123">
                              <a:moveTo>
                                <a:pt x="0" y="523634"/>
                              </a:moveTo>
                              <a:cubicBezTo>
                                <a:pt x="61148" y="518930"/>
                                <a:pt x="122296" y="514226"/>
                                <a:pt x="169333" y="501056"/>
                              </a:cubicBezTo>
                              <a:cubicBezTo>
                                <a:pt x="216370" y="487886"/>
                                <a:pt x="250237" y="470953"/>
                                <a:pt x="282222" y="444612"/>
                              </a:cubicBezTo>
                              <a:cubicBezTo>
                                <a:pt x="314207" y="418271"/>
                                <a:pt x="336786" y="382523"/>
                                <a:pt x="361245" y="343012"/>
                              </a:cubicBezTo>
                              <a:cubicBezTo>
                                <a:pt x="385704" y="303501"/>
                                <a:pt x="410163" y="248938"/>
                                <a:pt x="428978" y="207545"/>
                              </a:cubicBezTo>
                              <a:cubicBezTo>
                                <a:pt x="447793" y="166152"/>
                                <a:pt x="457200" y="124760"/>
                                <a:pt x="474133" y="94656"/>
                              </a:cubicBezTo>
                              <a:cubicBezTo>
                                <a:pt x="491066" y="64552"/>
                                <a:pt x="508000" y="41975"/>
                                <a:pt x="530578" y="26923"/>
                              </a:cubicBezTo>
                              <a:cubicBezTo>
                                <a:pt x="553156" y="11871"/>
                                <a:pt x="579496" y="8108"/>
                                <a:pt x="609600" y="4345"/>
                              </a:cubicBezTo>
                              <a:cubicBezTo>
                                <a:pt x="639704" y="582"/>
                                <a:pt x="679215" y="-3181"/>
                                <a:pt x="711200" y="4345"/>
                              </a:cubicBezTo>
                              <a:cubicBezTo>
                                <a:pt x="743185" y="11871"/>
                                <a:pt x="775170" y="26923"/>
                                <a:pt x="801511" y="49501"/>
                              </a:cubicBezTo>
                              <a:cubicBezTo>
                                <a:pt x="827852" y="72079"/>
                                <a:pt x="852312" y="105945"/>
                                <a:pt x="869245" y="139812"/>
                              </a:cubicBezTo>
                              <a:cubicBezTo>
                                <a:pt x="886178" y="173679"/>
                                <a:pt x="891822" y="220716"/>
                                <a:pt x="903111" y="252701"/>
                              </a:cubicBezTo>
                              <a:cubicBezTo>
                                <a:pt x="914400" y="284686"/>
                                <a:pt x="918163" y="294093"/>
                                <a:pt x="936978" y="331723"/>
                              </a:cubicBezTo>
                              <a:cubicBezTo>
                                <a:pt x="955793" y="369352"/>
                                <a:pt x="989659" y="437086"/>
                                <a:pt x="1016000" y="478478"/>
                              </a:cubicBezTo>
                              <a:cubicBezTo>
                                <a:pt x="1042341" y="519870"/>
                                <a:pt x="1068681" y="551856"/>
                                <a:pt x="1095022" y="580078"/>
                              </a:cubicBezTo>
                              <a:cubicBezTo>
                                <a:pt x="1121363" y="608300"/>
                                <a:pt x="1149586" y="621471"/>
                                <a:pt x="1174045" y="647812"/>
                              </a:cubicBezTo>
                              <a:cubicBezTo>
                                <a:pt x="1198504" y="674153"/>
                                <a:pt x="1220141" y="706138"/>
                                <a:pt x="1241778" y="738123"/>
                              </a:cubicBezTo>
                            </a:path>
                          </a:pathLst>
                        </a:custGeom>
                        <a:solidFill>
                          <a:srgbClr val="FFC000">
                            <a:lumMod val="40000"/>
                            <a:lumOff val="60000"/>
                          </a:srgbClr>
                        </a:solidFill>
                        <a:ln w="12700" cap="flat" cmpd="sng" algn="ctr">
                          <a:solidFill>
                            <a:srgbClr val="FFC000">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DD441" id="Freeform 23" o:spid="_x0000_s1026" style="position:absolute;margin-left:316.4pt;margin-top:45.7pt;width:120.9pt;height: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1778,738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" path="m,523634v61148,-4704,122296,-9408,169333,-22578c216370,487886,250237,470953,282222,444612v31985,-26341,54564,-62089,79023,-101600c385704,303501,410163,248938,428978,207545v18815,-41393,28222,-82785,45155,-112889c491066,64552,508000,41975,530578,26923,553156,11871,579496,8108,609600,4345v30104,-3763,69615,-7526,101600,c743185,11871,775170,26923,801511,49501v26341,22578,50801,56444,67734,90311c886178,173679,891822,220716,903111,252701v11289,31985,15052,41392,33867,79022c955793,369352,989659,437086,1016000,478478v26341,41392,52681,73378,79022,101600c1121363,608300,1149586,621471,1174045,647812v24459,26341,46096,58326,67733,90311e" fillcolor="#ffe699" strokecolor="#ffe699" strokeweight="1pt">
                <v:stroke joinstyle="miter"/>
                <v:path arrowok="t" o:connecttype="custom" o:connectlocs="0,720764;209376,689686;348961,611993;446671,472144;530421,285678;586255,130291;656048,37059;753756,5981;879382,5981;991050,68136;1074801,192446;1116676,347834;1158552,456605;1256261,658608;1353970,798457;1451680,891690;1535430,1016000" o:connectangles="0,0,0,0,0,0,0,0,0,0,0,0,0,0,0,0,0"/>
              </v:shape>
            </w:pict>
          </mc:Fallback>
        </mc:AlternateContent>
      </w:r>
      <w:r>
        <w:rPr>
          <w:rFonts w:ascii="Arial" w:hAnsi="Arial" w:cs="Arial"/>
          <w:noProof/>
        </w:rPr>
        <mc:AlternateContent>
          <mc:Choice Requires="wps">
            <w:drawing>
              <wp:anchor distT="0" distB="0" distL="114300" distR="114300" simplePos="0" relativeHeight="251666432" behindDoc="0" locked="0" layoutInCell="1" allowOverlap="1" wp14:anchorId="7DC558C3" wp14:editId="16EB19E4">
                <wp:simplePos x="0" y="0"/>
                <wp:positionH relativeFrom="column">
                  <wp:posOffset>2628900</wp:posOffset>
                </wp:positionH>
                <wp:positionV relativeFrom="paragraph">
                  <wp:posOffset>661670</wp:posOffset>
                </wp:positionV>
                <wp:extent cx="1467485" cy="957580"/>
                <wp:effectExtent l="0" t="0" r="0" b="0"/>
                <wp:wrapNone/>
                <wp:docPr id="41"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7485" cy="957580"/>
                        </a:xfrm>
                        <a:custGeom>
                          <a:avLst/>
                          <a:gdLst>
                            <a:gd name="connsiteX0" fmla="*/ 1256296 w 1256296"/>
                            <a:gd name="connsiteY0" fmla="*/ 510981 h 766944"/>
                            <a:gd name="connsiteX1" fmla="*/ 1177274 w 1256296"/>
                            <a:gd name="connsiteY1" fmla="*/ 510981 h 766944"/>
                            <a:gd name="connsiteX2" fmla="*/ 1109541 w 1256296"/>
                            <a:gd name="connsiteY2" fmla="*/ 488403 h 766944"/>
                            <a:gd name="connsiteX3" fmla="*/ 1019230 w 1256296"/>
                            <a:gd name="connsiteY3" fmla="*/ 454537 h 766944"/>
                            <a:gd name="connsiteX4" fmla="*/ 974074 w 1256296"/>
                            <a:gd name="connsiteY4" fmla="*/ 409381 h 766944"/>
                            <a:gd name="connsiteX5" fmla="*/ 917630 w 1256296"/>
                            <a:gd name="connsiteY5" fmla="*/ 341648 h 766944"/>
                            <a:gd name="connsiteX6" fmla="*/ 895052 w 1256296"/>
                            <a:gd name="connsiteY6" fmla="*/ 251337 h 766944"/>
                            <a:gd name="connsiteX7" fmla="*/ 861185 w 1256296"/>
                            <a:gd name="connsiteY7" fmla="*/ 161026 h 766944"/>
                            <a:gd name="connsiteX8" fmla="*/ 827319 w 1256296"/>
                            <a:gd name="connsiteY8" fmla="*/ 82003 h 766944"/>
                            <a:gd name="connsiteX9" fmla="*/ 782163 w 1256296"/>
                            <a:gd name="connsiteY9" fmla="*/ 36848 h 766944"/>
                            <a:gd name="connsiteX10" fmla="*/ 703141 w 1256296"/>
                            <a:gd name="connsiteY10" fmla="*/ 2981 h 766944"/>
                            <a:gd name="connsiteX11" fmla="*/ 657985 w 1256296"/>
                            <a:gd name="connsiteY11" fmla="*/ 2981 h 766944"/>
                            <a:gd name="connsiteX12" fmla="*/ 601541 w 1256296"/>
                            <a:gd name="connsiteY12" fmla="*/ 14270 h 766944"/>
                            <a:gd name="connsiteX13" fmla="*/ 556385 w 1256296"/>
                            <a:gd name="connsiteY13" fmla="*/ 36848 h 766944"/>
                            <a:gd name="connsiteX14" fmla="*/ 522519 w 1256296"/>
                            <a:gd name="connsiteY14" fmla="*/ 82003 h 766944"/>
                            <a:gd name="connsiteX15" fmla="*/ 477363 w 1256296"/>
                            <a:gd name="connsiteY15" fmla="*/ 138448 h 766944"/>
                            <a:gd name="connsiteX16" fmla="*/ 454785 w 1256296"/>
                            <a:gd name="connsiteY16" fmla="*/ 206181 h 766944"/>
                            <a:gd name="connsiteX17" fmla="*/ 420919 w 1256296"/>
                            <a:gd name="connsiteY17" fmla="*/ 251337 h 766944"/>
                            <a:gd name="connsiteX18" fmla="*/ 387052 w 1256296"/>
                            <a:gd name="connsiteY18" fmla="*/ 330359 h 766944"/>
                            <a:gd name="connsiteX19" fmla="*/ 353185 w 1256296"/>
                            <a:gd name="connsiteY19" fmla="*/ 375514 h 766944"/>
                            <a:gd name="connsiteX20" fmla="*/ 308030 w 1256296"/>
                            <a:gd name="connsiteY20" fmla="*/ 431959 h 766944"/>
                            <a:gd name="connsiteX21" fmla="*/ 274163 w 1256296"/>
                            <a:gd name="connsiteY21" fmla="*/ 488403 h 766944"/>
                            <a:gd name="connsiteX22" fmla="*/ 229007 w 1256296"/>
                            <a:gd name="connsiteY22" fmla="*/ 533559 h 766944"/>
                            <a:gd name="connsiteX23" fmla="*/ 172563 w 1256296"/>
                            <a:gd name="connsiteY23" fmla="*/ 612581 h 766944"/>
                            <a:gd name="connsiteX24" fmla="*/ 116119 w 1256296"/>
                            <a:gd name="connsiteY24" fmla="*/ 657737 h 766944"/>
                            <a:gd name="connsiteX25" fmla="*/ 48385 w 1256296"/>
                            <a:gd name="connsiteY25" fmla="*/ 702892 h 766944"/>
                            <a:gd name="connsiteX26" fmla="*/ 3230 w 1256296"/>
                            <a:gd name="connsiteY26" fmla="*/ 736759 h 766944"/>
                            <a:gd name="connsiteX27" fmla="*/ 138696 w 1256296"/>
                            <a:gd name="connsiteY27" fmla="*/ 759337 h 766944"/>
                            <a:gd name="connsiteX28" fmla="*/ 251585 w 1256296"/>
                            <a:gd name="connsiteY28" fmla="*/ 759337 h 766944"/>
                            <a:gd name="connsiteX29" fmla="*/ 251585 w 1256296"/>
                            <a:gd name="connsiteY29" fmla="*/ 669026 h 766944"/>
                            <a:gd name="connsiteX30" fmla="*/ 217719 w 1256296"/>
                            <a:gd name="connsiteY30" fmla="*/ 567426 h 766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256296" h="766944">
                              <a:moveTo>
                                <a:pt x="1256296" y="510981"/>
                              </a:moveTo>
                              <a:cubicBezTo>
                                <a:pt x="1229014" y="512862"/>
                                <a:pt x="1201733" y="514744"/>
                                <a:pt x="1177274" y="510981"/>
                              </a:cubicBezTo>
                              <a:cubicBezTo>
                                <a:pt x="1152815" y="507218"/>
                                <a:pt x="1135882" y="497810"/>
                                <a:pt x="1109541" y="488403"/>
                              </a:cubicBezTo>
                              <a:cubicBezTo>
                                <a:pt x="1083200" y="478996"/>
                                <a:pt x="1041808" y="467707"/>
                                <a:pt x="1019230" y="454537"/>
                              </a:cubicBezTo>
                              <a:cubicBezTo>
                                <a:pt x="996652" y="441367"/>
                                <a:pt x="991007" y="428196"/>
                                <a:pt x="974074" y="409381"/>
                              </a:cubicBezTo>
                              <a:cubicBezTo>
                                <a:pt x="957141" y="390566"/>
                                <a:pt x="930800" y="367989"/>
                                <a:pt x="917630" y="341648"/>
                              </a:cubicBezTo>
                              <a:cubicBezTo>
                                <a:pt x="904460" y="315307"/>
                                <a:pt x="904459" y="281441"/>
                                <a:pt x="895052" y="251337"/>
                              </a:cubicBezTo>
                              <a:cubicBezTo>
                                <a:pt x="885644" y="221233"/>
                                <a:pt x="872474" y="189248"/>
                                <a:pt x="861185" y="161026"/>
                              </a:cubicBezTo>
                              <a:cubicBezTo>
                                <a:pt x="849896" y="132804"/>
                                <a:pt x="840489" y="102699"/>
                                <a:pt x="827319" y="82003"/>
                              </a:cubicBezTo>
                              <a:cubicBezTo>
                                <a:pt x="814149" y="61307"/>
                                <a:pt x="802859" y="50018"/>
                                <a:pt x="782163" y="36848"/>
                              </a:cubicBezTo>
                              <a:cubicBezTo>
                                <a:pt x="761467" y="23678"/>
                                <a:pt x="723837" y="8625"/>
                                <a:pt x="703141" y="2981"/>
                              </a:cubicBezTo>
                              <a:cubicBezTo>
                                <a:pt x="682445" y="-2664"/>
                                <a:pt x="674918" y="1100"/>
                                <a:pt x="657985" y="2981"/>
                              </a:cubicBezTo>
                              <a:cubicBezTo>
                                <a:pt x="641052" y="4862"/>
                                <a:pt x="618474" y="8626"/>
                                <a:pt x="601541" y="14270"/>
                              </a:cubicBezTo>
                              <a:cubicBezTo>
                                <a:pt x="584608" y="19914"/>
                                <a:pt x="569555" y="25559"/>
                                <a:pt x="556385" y="36848"/>
                              </a:cubicBezTo>
                              <a:cubicBezTo>
                                <a:pt x="543215" y="48137"/>
                                <a:pt x="535689" y="65070"/>
                                <a:pt x="522519" y="82003"/>
                              </a:cubicBezTo>
                              <a:cubicBezTo>
                                <a:pt x="509349" y="98936"/>
                                <a:pt x="488652" y="117752"/>
                                <a:pt x="477363" y="138448"/>
                              </a:cubicBezTo>
                              <a:cubicBezTo>
                                <a:pt x="466074" y="159144"/>
                                <a:pt x="464192" y="187366"/>
                                <a:pt x="454785" y="206181"/>
                              </a:cubicBezTo>
                              <a:cubicBezTo>
                                <a:pt x="445378" y="224996"/>
                                <a:pt x="432208" y="230641"/>
                                <a:pt x="420919" y="251337"/>
                              </a:cubicBezTo>
                              <a:cubicBezTo>
                                <a:pt x="409630" y="272033"/>
                                <a:pt x="398341" y="309663"/>
                                <a:pt x="387052" y="330359"/>
                              </a:cubicBezTo>
                              <a:cubicBezTo>
                                <a:pt x="375763" y="351055"/>
                                <a:pt x="366355" y="358581"/>
                                <a:pt x="353185" y="375514"/>
                              </a:cubicBezTo>
                              <a:cubicBezTo>
                                <a:pt x="340015" y="392447"/>
                                <a:pt x="321200" y="413144"/>
                                <a:pt x="308030" y="431959"/>
                              </a:cubicBezTo>
                              <a:cubicBezTo>
                                <a:pt x="294860" y="450774"/>
                                <a:pt x="287334" y="471470"/>
                                <a:pt x="274163" y="488403"/>
                              </a:cubicBezTo>
                              <a:cubicBezTo>
                                <a:pt x="260992" y="505336"/>
                                <a:pt x="245940" y="512863"/>
                                <a:pt x="229007" y="533559"/>
                              </a:cubicBezTo>
                              <a:cubicBezTo>
                                <a:pt x="212074" y="554255"/>
                                <a:pt x="191378" y="591885"/>
                                <a:pt x="172563" y="612581"/>
                              </a:cubicBezTo>
                              <a:cubicBezTo>
                                <a:pt x="153748" y="633277"/>
                                <a:pt x="136815" y="642685"/>
                                <a:pt x="116119" y="657737"/>
                              </a:cubicBezTo>
                              <a:cubicBezTo>
                                <a:pt x="95423" y="672789"/>
                                <a:pt x="67200" y="689722"/>
                                <a:pt x="48385" y="702892"/>
                              </a:cubicBezTo>
                              <a:cubicBezTo>
                                <a:pt x="29570" y="716062"/>
                                <a:pt x="-11822" y="727352"/>
                                <a:pt x="3230" y="736759"/>
                              </a:cubicBezTo>
                              <a:cubicBezTo>
                                <a:pt x="18282" y="746166"/>
                                <a:pt x="97303" y="755574"/>
                                <a:pt x="138696" y="759337"/>
                              </a:cubicBezTo>
                              <a:cubicBezTo>
                                <a:pt x="180088" y="763100"/>
                                <a:pt x="232770" y="774389"/>
                                <a:pt x="251585" y="759337"/>
                              </a:cubicBezTo>
                              <a:cubicBezTo>
                                <a:pt x="270400" y="744285"/>
                                <a:pt x="257229" y="701011"/>
                                <a:pt x="251585" y="669026"/>
                              </a:cubicBezTo>
                              <a:cubicBezTo>
                                <a:pt x="245941" y="637041"/>
                                <a:pt x="231830" y="602233"/>
                                <a:pt x="217719" y="567426"/>
                              </a:cubicBezTo>
                            </a:path>
                          </a:pathLst>
                        </a:cu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0761" id="Freeform 25" o:spid="_x0000_s1026" style="position:absolute;margin-left:207pt;margin-top:52.1pt;width:115.55pt;height:7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6296,76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" path="m1256296,510981v-27282,1881,-54563,3763,-79022,c1152815,507218,1135882,497810,1109541,488403v-26341,-9407,-67733,-20696,-90311,-33866c996652,441367,991007,428196,974074,409381,957141,390566,930800,367989,917630,341648,904460,315307,904459,281441,895052,251337v-9408,-30104,-22578,-62089,-33867,-90311c849896,132804,840489,102699,827319,82003,814149,61307,802859,50018,782163,36848,761467,23678,723837,8625,703141,2981v-20696,-5645,-28223,-1881,-45156,c641052,4862,618474,8626,601541,14270v-16933,5644,-31986,11289,-45156,22578c543215,48137,535689,65070,522519,82003v-13170,16933,-33867,35749,-45156,56445c466074,159144,464192,187366,454785,206181v-9407,18815,-22577,24460,-33866,45156c409630,272033,398341,309663,387052,330359v-11289,20696,-20697,28222,-33867,45155c340015,392447,321200,413144,308030,431959v-13170,18815,-20696,39511,-33867,56444c260992,505336,245940,512863,229007,533559v-16933,20696,-37629,58326,-56444,79022c153748,633277,136815,642685,116119,657737,95423,672789,67200,689722,48385,702892,29570,716062,-11822,727352,3230,736759v15052,9407,94073,18815,135466,22578c180088,763100,232770,774389,251585,759337v18815,-15052,5644,-58326,,-90311c245941,637041,231830,602233,217719,567426e" fillcolor="windowText" strokecolor="windowText" strokeweight="1pt">
                <v:stroke joinstyle="miter"/>
                <v:path arrowok="t" o:connecttype="custom" o:connectlocs="1467485,637993;1375179,637993;1296060,609803;1190567,567519;1137820,511139;1071888,426570;1045514,313811;1005954,201052;966395,102386;913648,46007;821342,3722;768595,3722;702663,17817;649916,46007;610357,102386;557610,172861;531236,257431;491677,313811;452117,412475;412557,468854;359811,539329;320251,609803;267504,666183;201572,764848;135639,821228;56519,877607;3773,919892;162011,948082;293878,948082;293878,835323;254319,708469" o:connectangles="0,0,0,0,0,0,0,0,0,0,0,0,0,0,0,0,0,0,0,0,0,0,0,0,0,0,0,0,0,0,0"/>
              </v:shape>
            </w:pict>
          </mc:Fallback>
        </mc:AlternateContent>
      </w:r>
      <w:r>
        <w:rPr>
          <w:rFonts w:ascii="Arial" w:hAnsi="Arial" w:cs="Arial"/>
        </w:rPr>
        <w:t xml:space="preserve">Selection pressures favor both the extreme phenotypes against those of the average. </w:t>
      </w:r>
      <w:r>
        <w:rPr>
          <w:rFonts w:ascii="Arial" w:hAnsi="Arial" w:cs="Arial"/>
          <w:i/>
        </w:rPr>
        <w:t>Two distinct populations with contrasting features will result (dark-colored mice and light colored mice).</w:t>
      </w:r>
    </w:p>
    <w:p w:rsidR="00BA06AD" w:rsidRPr="00D110EF" w:rsidRDefault="00BA06AD" w:rsidP="00BA06AD">
      <w:pPr>
        <w:pStyle w:val="ListParagraph"/>
        <w:numPr>
          <w:ilvl w:val="0"/>
          <w:numId w:val="7"/>
        </w:numPr>
        <w:tabs>
          <w:tab w:val="left" w:pos="5114"/>
        </w:tabs>
        <w:rPr>
          <w:rFonts w:ascii="Arial" w:hAnsi="Arial" w:cs="Arial"/>
          <w:i/>
        </w:rPr>
      </w:pPr>
      <w:r>
        <w:rPr>
          <w:rFonts w:ascii="Arial" w:hAnsi="Arial" w:cs="Arial"/>
          <w:noProof/>
        </w:rPr>
        <mc:AlternateContent>
          <mc:Choice Requires="wps">
            <w:drawing>
              <wp:anchor distT="0" distB="0" distL="114300" distR="114300" simplePos="0" relativeHeight="251668480" behindDoc="1" locked="0" layoutInCell="1" allowOverlap="1" wp14:anchorId="544D0CC7" wp14:editId="2AF01D0A">
                <wp:simplePos x="0" y="0"/>
                <wp:positionH relativeFrom="column">
                  <wp:posOffset>2628900</wp:posOffset>
                </wp:positionH>
                <wp:positionV relativeFrom="paragraph">
                  <wp:posOffset>1348740</wp:posOffset>
                </wp:positionV>
                <wp:extent cx="3262630" cy="579120"/>
                <wp:effectExtent l="0" t="0" r="0" b="0"/>
                <wp:wrapTight wrapText="bothSides">
                  <wp:wrapPolygon edited="0">
                    <wp:start x="0" y="0"/>
                    <wp:lineTo x="0" y="20605"/>
                    <wp:lineTo x="21440" y="20605"/>
                    <wp:lineTo x="21440" y="0"/>
                    <wp:lineTo x="0" y="0"/>
                  </wp:wrapPolygon>
                </wp:wrapTight>
                <wp:docPr id="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2630" cy="579120"/>
                        </a:xfrm>
                        <a:prstGeom prst="rect">
                          <a:avLst/>
                        </a:prstGeom>
                        <a:solidFill>
                          <a:sysClr val="window" lastClr="FFFFFF"/>
                        </a:solidFill>
                        <a:ln w="6350">
                          <a:noFill/>
                        </a:ln>
                        <a:effectLst/>
                      </wps:spPr>
                      <wps:txbx>
                        <w:txbxContent>
                          <w:p w:rsidR="00BA06AD" w:rsidRPr="00FE6333" w:rsidRDefault="00BA06AD" w:rsidP="00BA06AD">
                            <w:pPr>
                              <w:tabs>
                                <w:tab w:val="left" w:pos="5114"/>
                              </w:tabs>
                              <w:rPr>
                                <w:rFonts w:ascii="Arial" w:hAnsi="Arial" w:cs="Arial"/>
                                <w:sz w:val="18"/>
                                <w:szCs w:val="18"/>
                              </w:rPr>
                            </w:pPr>
                            <w:r w:rsidRPr="00FE6333">
                              <w:rPr>
                                <w:rFonts w:ascii="Arial" w:hAnsi="Arial" w:cs="Arial"/>
                                <w:sz w:val="18"/>
                                <w:szCs w:val="18"/>
                              </w:rPr>
                              <w:t xml:space="preserve">Adapted from: </w:t>
                            </w:r>
                            <w:hyperlink r:id="rId11" w:history="1">
                              <w:r w:rsidRPr="00FE6333">
                                <w:rPr>
                                  <w:rStyle w:val="Hyperlink"/>
                                  <w:rFonts w:ascii="Arial" w:hAnsi="Arial" w:cs="Arial"/>
                                  <w:sz w:val="18"/>
                                  <w:szCs w:val="18"/>
                                </w:rPr>
                                <w:t>https://mrkubuske.files.wordpress.com/2014/03/types-of-selection.jpg</w:t>
                              </w:r>
                            </w:hyperlink>
                          </w:p>
                          <w:p w:rsidR="00BA06AD" w:rsidRPr="00FE6333" w:rsidRDefault="00BA06AD" w:rsidP="00BA06A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4D0CC7" id="Text Box 31" o:spid="_x0000_s1027" type="#_x0000_t202" style="position:absolute;left:0;text-align:left;margin-left:207pt;margin-top:106.2pt;width:256.9pt;height:4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" fillcolor="window" stroked="f" strokeweight=".5pt">
                <v:path arrowok="t"/>
                <v:textbox>
                  <w:txbxContent>
                    <w:p w:rsidR="00BA06AD" w:rsidRPr="00FE6333" w:rsidRDefault="00BA06AD" w:rsidP="00BA06AD">
                      <w:pPr>
                        <w:tabs>
                          <w:tab w:val="left" w:pos="5114"/>
                        </w:tabs>
                        <w:rPr>
                          <w:rFonts w:ascii="Arial" w:hAnsi="Arial" w:cs="Arial"/>
                          <w:sz w:val="18"/>
                          <w:szCs w:val="18"/>
                        </w:rPr>
                      </w:pPr>
                      <w:r w:rsidRPr="00FE6333">
                        <w:rPr>
                          <w:rFonts w:ascii="Arial" w:hAnsi="Arial" w:cs="Arial"/>
                          <w:sz w:val="18"/>
                          <w:szCs w:val="18"/>
                        </w:rPr>
                        <w:t xml:space="preserve">Adapted from: </w:t>
                      </w:r>
                      <w:hyperlink r:id="rId12" w:history="1">
                        <w:r w:rsidRPr="00FE6333">
                          <w:rPr>
                            <w:rStyle w:val="Hyperlink"/>
                            <w:rFonts w:ascii="Arial" w:hAnsi="Arial" w:cs="Arial"/>
                            <w:sz w:val="18"/>
                            <w:szCs w:val="18"/>
                          </w:rPr>
                          <w:t>https://mrkubuske.files.wordpress.com/2014/03/types-of-selection.jpg</w:t>
                        </w:r>
                      </w:hyperlink>
                    </w:p>
                    <w:p w:rsidR="00BA06AD" w:rsidRPr="00FE6333" w:rsidRDefault="00BA06AD" w:rsidP="00BA06AD">
                      <w:pPr>
                        <w:rPr>
                          <w:sz w:val="18"/>
                          <w:szCs w:val="18"/>
                        </w:rPr>
                      </w:pPr>
                    </w:p>
                  </w:txbxContent>
                </v:textbox>
                <w10:wrap type="tight"/>
              </v:shape>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5896CDF1" wp14:editId="2C677111">
                <wp:simplePos x="0" y="0"/>
                <wp:positionH relativeFrom="column">
                  <wp:posOffset>4097020</wp:posOffset>
                </wp:positionH>
                <wp:positionV relativeFrom="paragraph">
                  <wp:posOffset>12065</wp:posOffset>
                </wp:positionV>
                <wp:extent cx="1252855" cy="307975"/>
                <wp:effectExtent l="0" t="0" r="4445" b="0"/>
                <wp:wrapNone/>
                <wp:docPr id="3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2855" cy="307975"/>
                        </a:xfrm>
                        <a:prstGeom prst="rect">
                          <a:avLst/>
                        </a:prstGeom>
                        <a:solidFill>
                          <a:srgbClr val="FFC000">
                            <a:lumMod val="40000"/>
                            <a:lumOff val="60000"/>
                          </a:srgbClr>
                        </a:solidFill>
                        <a:ln w="12700" cap="flat" cmpd="sng" algn="ctr">
                          <a:solidFill>
                            <a:srgbClr val="FFC000">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3DFD4" id="Rectangle 24" o:spid="_x0000_s1026" style="position:absolute;margin-left:322.6pt;margin-top:.95pt;width:98.65pt;height:2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" fillcolor="#ffe699" strokecolor="#ffe699" strokeweight="1pt">
                <v:path arrowok="t"/>
              </v:rect>
            </w:pict>
          </mc:Fallback>
        </mc:AlternateContent>
      </w:r>
      <w:r>
        <w:rPr>
          <w:rFonts w:ascii="Arial" w:hAnsi="Arial" w:cs="Arial"/>
          <w:noProof/>
        </w:rPr>
        <mc:AlternateContent>
          <mc:Choice Requires="wps">
            <w:drawing>
              <wp:anchor distT="0" distB="0" distL="114300" distR="114300" simplePos="0" relativeHeight="251667456" behindDoc="0" locked="0" layoutInCell="1" allowOverlap="1" wp14:anchorId="17695CD7" wp14:editId="401B5868">
                <wp:simplePos x="0" y="0"/>
                <wp:positionH relativeFrom="column">
                  <wp:posOffset>2901315</wp:posOffset>
                </wp:positionH>
                <wp:positionV relativeFrom="paragraph">
                  <wp:posOffset>10160</wp:posOffset>
                </wp:positionV>
                <wp:extent cx="1196340" cy="302260"/>
                <wp:effectExtent l="0" t="0" r="3810" b="2540"/>
                <wp:wrapNone/>
                <wp:docPr id="3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6340" cy="30226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FBDB3" id="Rectangle 26" o:spid="_x0000_s1026" style="position:absolute;margin-left:228.45pt;margin-top:.8pt;width:94.2pt;height:2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" fillcolor="windowText" strokecolor="windowText" strokeweight="1pt">
                <v:path arrowok="t"/>
              </v:rect>
            </w:pict>
          </mc:Fallback>
        </mc:AlternateContent>
      </w:r>
      <w:r>
        <w:rPr>
          <w:rFonts w:ascii="Arial" w:hAnsi="Arial" w:cs="Arial"/>
        </w:rPr>
        <w:t xml:space="preserve">For example: The owner of a house paints the interior walls of his house a creamy white color and all his cupboards a dark color. Cream, white, dark brown and black colored mice would be able to camouflage against the </w:t>
      </w:r>
      <w:r w:rsidRPr="00987A94">
        <w:rPr>
          <w:rFonts w:ascii="Arial" w:hAnsi="Arial" w:cs="Arial"/>
          <w:b/>
          <w:i/>
          <w:u w:val="single"/>
        </w:rPr>
        <w:t>color of the background</w:t>
      </w:r>
      <w:r>
        <w:rPr>
          <w:rFonts w:ascii="Arial" w:hAnsi="Arial" w:cs="Arial"/>
        </w:rPr>
        <w:t xml:space="preserve"> and avoid detection. Light colored mice (average traits) would be easily seen and therefore are unfavorable traits.</w:t>
      </w:r>
    </w:p>
    <w:p w:rsidR="00BA06AD" w:rsidRDefault="00BA06AD" w:rsidP="00BA06AD">
      <w:pPr>
        <w:rPr>
          <w:rFonts w:ascii="Arial" w:hAnsi="Arial" w:cs="Arial"/>
        </w:rPr>
      </w:pPr>
    </w:p>
    <w:p w:rsidR="00BA06AD" w:rsidRDefault="00BA06AD" w:rsidP="00BA06AD">
      <w:pPr>
        <w:rPr>
          <w:rFonts w:ascii="Arial" w:hAnsi="Arial" w:cs="Arial"/>
          <w:b/>
        </w:rPr>
      </w:pPr>
      <w:r w:rsidRPr="00D110EF">
        <w:rPr>
          <w:rFonts w:ascii="Arial" w:hAnsi="Arial" w:cs="Arial"/>
          <w:b/>
        </w:rPr>
        <w:t>LESSON ACTIVITY</w:t>
      </w:r>
    </w:p>
    <w:p w:rsidR="00BA06AD" w:rsidRDefault="00BA06AD" w:rsidP="00BA06AD">
      <w:pPr>
        <w:rPr>
          <w:rFonts w:ascii="Arial" w:hAnsi="Arial" w:cs="Arial"/>
          <w:b/>
        </w:rPr>
      </w:pPr>
      <w:r>
        <w:rPr>
          <w:rFonts w:ascii="Arial" w:hAnsi="Arial" w:cs="Arial"/>
          <w:b/>
        </w:rPr>
        <w:t>Question One</w:t>
      </w:r>
    </w:p>
    <w:p w:rsidR="00BA06AD" w:rsidRDefault="00BA06AD" w:rsidP="00BA06AD">
      <w:pPr>
        <w:rPr>
          <w:rFonts w:ascii="Arial" w:hAnsi="Arial" w:cs="Arial"/>
        </w:rPr>
      </w:pPr>
      <w:r>
        <w:rPr>
          <w:rFonts w:ascii="Arial" w:hAnsi="Arial" w:cs="Arial"/>
        </w:rPr>
        <w:t xml:space="preserve">Define the following terms:                               </w:t>
      </w:r>
      <w:r w:rsidRPr="005207C7">
        <w:rPr>
          <w:rFonts w:ascii="Arial" w:hAnsi="Arial" w:cs="Arial"/>
          <w:b/>
        </w:rPr>
        <w:t>(L1) (Bio4.2.1.1)</w:t>
      </w:r>
    </w:p>
    <w:p w:rsidR="00BA06AD" w:rsidRDefault="00BA06AD" w:rsidP="00BA06AD">
      <w:pPr>
        <w:rPr>
          <w:rFonts w:ascii="Arial" w:hAnsi="Arial" w:cs="Arial"/>
        </w:rPr>
      </w:pPr>
      <w:r>
        <w:rPr>
          <w:rFonts w:ascii="Arial" w:hAnsi="Arial" w:cs="Arial"/>
        </w:rPr>
        <w:t>(</w:t>
      </w:r>
      <w:proofErr w:type="spellStart"/>
      <w:proofErr w:type="gramStart"/>
      <w:r>
        <w:rPr>
          <w:rFonts w:ascii="Arial" w:hAnsi="Arial" w:cs="Arial"/>
        </w:rPr>
        <w:t>i</w:t>
      </w:r>
      <w:proofErr w:type="spellEnd"/>
      <w:proofErr w:type="gramEnd"/>
      <w:r>
        <w:rPr>
          <w:rFonts w:ascii="Arial" w:hAnsi="Arial" w:cs="Arial"/>
        </w:rPr>
        <w:t>)Natural selection:</w:t>
      </w:r>
    </w:p>
    <w:p w:rsidR="00BA06AD" w:rsidRDefault="00BA06AD" w:rsidP="00BA06AD">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06AD" w:rsidRDefault="00BA06AD" w:rsidP="00BA06AD">
      <w:pPr>
        <w:rPr>
          <w:rFonts w:ascii="Arial" w:hAnsi="Arial" w:cs="Arial"/>
        </w:rPr>
      </w:pPr>
      <w:r>
        <w:rPr>
          <w:rFonts w:ascii="Arial" w:hAnsi="Arial" w:cs="Arial"/>
        </w:rPr>
        <w:t>(ii)Selection Pressure:</w:t>
      </w:r>
    </w:p>
    <w:p w:rsidR="00BA06AD" w:rsidRDefault="00BA06AD" w:rsidP="00BA06AD">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06AD" w:rsidRDefault="00BA06AD" w:rsidP="00BA06AD">
      <w:pPr>
        <w:rPr>
          <w:rFonts w:ascii="Arial" w:hAnsi="Arial" w:cs="Arial"/>
        </w:rPr>
      </w:pPr>
      <w:r>
        <w:rPr>
          <w:rFonts w:ascii="Arial" w:hAnsi="Arial" w:cs="Arial"/>
        </w:rPr>
        <w:t>(iii)Sexual Selection:</w:t>
      </w:r>
    </w:p>
    <w:p w:rsidR="00BA06AD" w:rsidRDefault="00BA06AD" w:rsidP="00BA06AD">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06AD" w:rsidRDefault="00BA06AD" w:rsidP="00BA06AD">
      <w:pPr>
        <w:rPr>
          <w:rFonts w:ascii="Arial" w:hAnsi="Arial" w:cs="Arial"/>
          <w:b/>
        </w:rPr>
      </w:pPr>
      <w:r>
        <w:rPr>
          <w:rFonts w:ascii="Arial" w:hAnsi="Arial" w:cs="Arial"/>
          <w:b/>
        </w:rPr>
        <w:lastRenderedPageBreak/>
        <w:t xml:space="preserve">Question Two                                  </w:t>
      </w:r>
    </w:p>
    <w:p w:rsidR="00BA06AD" w:rsidRPr="00B00688" w:rsidRDefault="00BA06AD" w:rsidP="00BA06AD">
      <w:pPr>
        <w:rPr>
          <w:rFonts w:ascii="Arial" w:hAnsi="Arial" w:cs="Arial"/>
        </w:rPr>
      </w:pPr>
      <w:r>
        <w:rPr>
          <w:rFonts w:ascii="Arial" w:hAnsi="Arial" w:cs="Arial"/>
        </w:rPr>
        <w:t>For each of the scenarios in (a) and (b), identify the selection pressure acting upon the organisms and name the type of selection pressure occurring</w:t>
      </w:r>
      <w:r w:rsidRPr="00E2530A">
        <w:rPr>
          <w:rFonts w:ascii="Arial" w:hAnsi="Arial" w:cs="Arial"/>
        </w:rPr>
        <w:t>.</w:t>
      </w:r>
      <w:r w:rsidRPr="00E2530A">
        <w:rPr>
          <w:rFonts w:ascii="Arial" w:hAnsi="Arial" w:cs="Arial"/>
          <w:b/>
        </w:rPr>
        <w:t xml:space="preserve">      </w:t>
      </w:r>
      <w:r>
        <w:rPr>
          <w:rFonts w:ascii="Arial" w:hAnsi="Arial" w:cs="Arial"/>
          <w:b/>
        </w:rPr>
        <w:t xml:space="preserve">       </w:t>
      </w:r>
      <w:r w:rsidR="0018486B">
        <w:rPr>
          <w:rFonts w:ascii="Arial" w:hAnsi="Arial" w:cs="Arial"/>
          <w:b/>
        </w:rPr>
        <w:t xml:space="preserve"> (L1) (Bio4.2</w:t>
      </w:r>
      <w:r w:rsidRPr="00E2530A">
        <w:rPr>
          <w:rFonts w:ascii="Arial" w:hAnsi="Arial" w:cs="Arial"/>
          <w:b/>
        </w:rPr>
        <w:t>.1.2)</w:t>
      </w:r>
    </w:p>
    <w:p w:rsidR="00BA06AD" w:rsidRPr="00B00688" w:rsidRDefault="00BA06AD" w:rsidP="00BA06AD">
      <w:pPr>
        <w:pStyle w:val="ListParagraph"/>
        <w:numPr>
          <w:ilvl w:val="1"/>
          <w:numId w:val="5"/>
        </w:numPr>
        <w:ind w:left="360"/>
        <w:rPr>
          <w:rFonts w:ascii="Arial" w:hAnsi="Arial" w:cs="Arial"/>
          <w:color w:val="292C2E"/>
        </w:rPr>
      </w:pPr>
      <w:r w:rsidRPr="00B00688">
        <w:rPr>
          <w:rFonts w:ascii="Arial" w:hAnsi="Arial" w:cs="Arial"/>
          <w:color w:val="292C2E"/>
        </w:rPr>
        <w:t xml:space="preserve">A population of finches lives on an island with an abundant food supply. These finches have highly variable beak lengths, allowing them to feed on different types of food. Then several other species of birds move into the area, making food supplies scarce. The only types of food left for the finches are small seeds and nectar from long tubular flowers. Finches with small beaks can easily grasp and crack the seeds. Finches with long beaks can reach inside the long flowers to reach the nectar. However, some finches have beaks that are too large to deal with the small seeds, but too small to reach inside the flowers. After several generations, there are two populations of finches: those with short beaks and those with long beaks. </w:t>
      </w:r>
    </w:p>
    <w:p w:rsidR="00BA06AD" w:rsidRPr="003E554C" w:rsidRDefault="00BA06AD" w:rsidP="00BA06AD">
      <w:pPr>
        <w:pStyle w:val="ListParagraph"/>
        <w:ind w:left="360"/>
        <w:rPr>
          <w:rFonts w:ascii="Arial" w:hAnsi="Arial" w:cs="Arial"/>
          <w:b/>
        </w:rPr>
      </w:pPr>
    </w:p>
    <w:p w:rsidR="00BA06AD" w:rsidRDefault="00BA06AD" w:rsidP="00BA06AD">
      <w:pPr>
        <w:pStyle w:val="ListParagraph"/>
        <w:spacing w:line="480" w:lineRule="auto"/>
        <w:ind w:left="360"/>
        <w:rPr>
          <w:rFonts w:ascii="Arial" w:hAnsi="Arial" w:cs="Arial"/>
          <w:b/>
        </w:rPr>
      </w:pPr>
      <w:r>
        <w:rPr>
          <w:rFonts w:ascii="Arial" w:hAnsi="Arial" w:cs="Arial"/>
        </w:rPr>
        <w:t xml:space="preserve">Selection pressure: </w:t>
      </w:r>
      <w:r>
        <w:rPr>
          <w:rFonts w:ascii="Arial" w:hAnsi="Arial" w:cs="Arial"/>
          <w:b/>
        </w:rPr>
        <w:t>_________________________________________________________</w:t>
      </w:r>
    </w:p>
    <w:p w:rsidR="00BA06AD" w:rsidRDefault="00BA06AD" w:rsidP="00BA06AD">
      <w:pPr>
        <w:pStyle w:val="ListParagraph"/>
        <w:spacing w:line="480" w:lineRule="auto"/>
        <w:ind w:left="360"/>
        <w:rPr>
          <w:rFonts w:ascii="Arial" w:hAnsi="Arial" w:cs="Arial"/>
          <w:b/>
        </w:rPr>
      </w:pPr>
      <w:r>
        <w:rPr>
          <w:rFonts w:ascii="Arial" w:hAnsi="Arial" w:cs="Arial"/>
          <w:b/>
        </w:rPr>
        <w:t>_________________________________________</w:t>
      </w:r>
      <w:r w:rsidR="00574A1E">
        <w:rPr>
          <w:rFonts w:ascii="Arial" w:hAnsi="Arial" w:cs="Arial"/>
          <w:b/>
        </w:rPr>
        <w:t>_____________________________</w:t>
      </w:r>
    </w:p>
    <w:p w:rsidR="00BA06AD" w:rsidRDefault="00BA06AD" w:rsidP="00BA06AD">
      <w:pPr>
        <w:pStyle w:val="ListParagraph"/>
        <w:ind w:left="360"/>
        <w:rPr>
          <w:rFonts w:ascii="Arial" w:hAnsi="Arial" w:cs="Arial"/>
        </w:rPr>
      </w:pPr>
      <w:r>
        <w:rPr>
          <w:rFonts w:ascii="Arial" w:hAnsi="Arial" w:cs="Arial"/>
        </w:rPr>
        <w:t>Type of natural selection: ____________________________________________________</w:t>
      </w:r>
    </w:p>
    <w:p w:rsidR="00BA06AD" w:rsidRPr="00B00688" w:rsidRDefault="00BA06AD" w:rsidP="00BA06AD">
      <w:pPr>
        <w:pStyle w:val="ListParagraph"/>
        <w:ind w:left="360"/>
        <w:rPr>
          <w:rFonts w:ascii="Arial" w:hAnsi="Arial" w:cs="Arial"/>
        </w:rPr>
      </w:pPr>
    </w:p>
    <w:p w:rsidR="00BA06AD" w:rsidRPr="00B00688" w:rsidRDefault="00BA06AD" w:rsidP="00BA06AD">
      <w:pPr>
        <w:pStyle w:val="ListParagraph"/>
        <w:numPr>
          <w:ilvl w:val="1"/>
          <w:numId w:val="5"/>
        </w:numPr>
        <w:ind w:left="360"/>
        <w:rPr>
          <w:rFonts w:ascii="Arial" w:hAnsi="Arial" w:cs="Arial"/>
        </w:rPr>
      </w:pPr>
      <w:r w:rsidRPr="00B00688">
        <w:rPr>
          <w:rFonts w:ascii="Arial" w:hAnsi="Arial" w:cs="Arial"/>
          <w:color w:val="292C2E"/>
        </w:rPr>
        <w:t xml:space="preserve">A population of arboreal rodents lives in one species of pine tree. These pine trees have very evenly spaced branches of uniform thickness. Rodents that are too small cannot reach between the branches to move around in the tree. Rodents that are too big and heavy break through the branches and fall out of the trees. The rodent population contains adults of </w:t>
      </w:r>
      <w:r>
        <w:rPr>
          <w:rFonts w:ascii="Arial" w:hAnsi="Arial" w:cs="Arial"/>
          <w:color w:val="292C2E"/>
        </w:rPr>
        <w:t>moderately average</w:t>
      </w:r>
      <w:r w:rsidRPr="00B00688">
        <w:rPr>
          <w:rFonts w:ascii="Arial" w:hAnsi="Arial" w:cs="Arial"/>
          <w:color w:val="292C2E"/>
        </w:rPr>
        <w:t xml:space="preserve"> size. </w:t>
      </w:r>
    </w:p>
    <w:p w:rsidR="00BA06AD" w:rsidRDefault="00BA06AD" w:rsidP="00BA06AD">
      <w:pPr>
        <w:pStyle w:val="ListParagraph"/>
        <w:ind w:left="360"/>
        <w:rPr>
          <w:rFonts w:ascii="Arial" w:hAnsi="Arial" w:cs="Arial"/>
        </w:rPr>
      </w:pPr>
    </w:p>
    <w:p w:rsidR="00BA06AD" w:rsidRDefault="00BA06AD" w:rsidP="00BA06AD">
      <w:pPr>
        <w:pStyle w:val="ListParagraph"/>
        <w:spacing w:line="480" w:lineRule="auto"/>
        <w:ind w:left="360"/>
        <w:rPr>
          <w:rFonts w:ascii="Arial" w:hAnsi="Arial" w:cs="Arial"/>
        </w:rPr>
      </w:pPr>
      <w:r>
        <w:rPr>
          <w:rFonts w:ascii="Arial" w:hAnsi="Arial" w:cs="Arial"/>
        </w:rPr>
        <w:t>Selection pressure: _________________________________________________________</w:t>
      </w:r>
    </w:p>
    <w:p w:rsidR="00BA06AD" w:rsidRDefault="00BA06AD" w:rsidP="00BA06AD">
      <w:pPr>
        <w:pStyle w:val="ListParagraph"/>
        <w:spacing w:line="480" w:lineRule="auto"/>
        <w:ind w:left="360"/>
        <w:rPr>
          <w:rFonts w:ascii="Arial" w:hAnsi="Arial" w:cs="Arial"/>
        </w:rPr>
      </w:pPr>
      <w:r>
        <w:rPr>
          <w:rFonts w:ascii="Arial" w:hAnsi="Arial" w:cs="Arial"/>
        </w:rPr>
        <w:t>_________________________________________</w:t>
      </w:r>
      <w:r w:rsidR="00574A1E">
        <w:rPr>
          <w:rFonts w:ascii="Arial" w:hAnsi="Arial" w:cs="Arial"/>
        </w:rPr>
        <w:t>_____________________________</w:t>
      </w:r>
    </w:p>
    <w:p w:rsidR="00BA06AD" w:rsidRPr="00B00688" w:rsidRDefault="00BA06AD" w:rsidP="00BA06AD">
      <w:pPr>
        <w:pStyle w:val="ListParagraph"/>
        <w:spacing w:line="480" w:lineRule="auto"/>
        <w:ind w:left="360"/>
        <w:rPr>
          <w:rFonts w:ascii="Arial" w:hAnsi="Arial" w:cs="Arial"/>
        </w:rPr>
      </w:pPr>
      <w:r>
        <w:rPr>
          <w:rFonts w:ascii="Arial" w:hAnsi="Arial" w:cs="Arial"/>
        </w:rPr>
        <w:t>Type of natural selection: ____________________________________________________</w:t>
      </w:r>
    </w:p>
    <w:p w:rsidR="00BA06AD" w:rsidRDefault="00BA06AD" w:rsidP="00BA06AD">
      <w:pPr>
        <w:rPr>
          <w:rFonts w:ascii="Arial" w:hAnsi="Arial" w:cs="Arial"/>
          <w:b/>
        </w:rPr>
      </w:pPr>
    </w:p>
    <w:p w:rsidR="0018486B" w:rsidRDefault="0018486B" w:rsidP="00BA06AD">
      <w:pPr>
        <w:rPr>
          <w:rFonts w:ascii="Arial" w:hAnsi="Arial" w:cs="Arial"/>
          <w:b/>
        </w:rPr>
      </w:pPr>
    </w:p>
    <w:p w:rsidR="0018486B" w:rsidRDefault="0018486B" w:rsidP="00BA06AD">
      <w:pPr>
        <w:rPr>
          <w:rFonts w:ascii="Arial" w:hAnsi="Arial" w:cs="Arial"/>
          <w:b/>
        </w:rPr>
      </w:pPr>
    </w:p>
    <w:p w:rsidR="0018486B" w:rsidRDefault="0018486B" w:rsidP="00BA06AD">
      <w:pPr>
        <w:rPr>
          <w:rFonts w:ascii="Arial" w:hAnsi="Arial" w:cs="Arial"/>
          <w:b/>
        </w:rPr>
      </w:pPr>
    </w:p>
    <w:p w:rsidR="0018486B" w:rsidRDefault="0018486B" w:rsidP="00BA06AD">
      <w:pPr>
        <w:rPr>
          <w:rFonts w:ascii="Arial" w:hAnsi="Arial" w:cs="Arial"/>
          <w:b/>
        </w:rPr>
      </w:pPr>
    </w:p>
    <w:p w:rsidR="0018486B" w:rsidRDefault="0018486B" w:rsidP="00BA06AD">
      <w:pPr>
        <w:rPr>
          <w:rFonts w:ascii="Arial" w:hAnsi="Arial" w:cs="Arial"/>
          <w:b/>
        </w:rPr>
      </w:pPr>
    </w:p>
    <w:p w:rsidR="00BA06AD" w:rsidRDefault="00BA06AD" w:rsidP="00BA06AD">
      <w:pPr>
        <w:rPr>
          <w:rFonts w:ascii="Arial" w:hAnsi="Arial" w:cs="Arial"/>
          <w:b/>
        </w:rPr>
      </w:pPr>
      <w:r>
        <w:rPr>
          <w:rFonts w:ascii="Arial" w:hAnsi="Arial" w:cs="Arial"/>
          <w:b/>
        </w:rPr>
        <w:lastRenderedPageBreak/>
        <w:t>Question Three</w:t>
      </w:r>
    </w:p>
    <w:p w:rsidR="00BA06AD" w:rsidRDefault="00BA06AD" w:rsidP="00BA06AD">
      <w:pPr>
        <w:rPr>
          <w:rFonts w:ascii="Arial" w:hAnsi="Arial" w:cs="Arial"/>
        </w:rPr>
      </w:pPr>
      <w:r>
        <w:rPr>
          <w:rFonts w:ascii="Arial" w:hAnsi="Arial" w:cs="Arial"/>
        </w:rPr>
        <w:t xml:space="preserve">Outline the main points of the theory of natural selection as proposed by Darwin. </w:t>
      </w:r>
    </w:p>
    <w:p w:rsidR="00BA06AD" w:rsidRDefault="00BA06AD" w:rsidP="00BA06AD">
      <w:pPr>
        <w:rPr>
          <w:rFonts w:ascii="Arial" w:hAnsi="Arial" w:cs="Arial"/>
          <w:b/>
        </w:rPr>
      </w:pPr>
      <w:r>
        <w:rPr>
          <w:rFonts w:ascii="Arial" w:hAnsi="Arial" w:cs="Arial"/>
        </w:rPr>
        <w:t xml:space="preserve">                                                                                                        </w:t>
      </w:r>
      <w:r w:rsidR="00574A1E">
        <w:rPr>
          <w:rFonts w:ascii="Arial" w:hAnsi="Arial" w:cs="Arial"/>
        </w:rPr>
        <w:t xml:space="preserve">            </w:t>
      </w:r>
      <w:r>
        <w:rPr>
          <w:rFonts w:ascii="Arial" w:hAnsi="Arial" w:cs="Arial"/>
        </w:rPr>
        <w:t xml:space="preserve">   </w:t>
      </w:r>
      <w:r w:rsidRPr="00E2530A">
        <w:rPr>
          <w:rFonts w:ascii="Arial" w:hAnsi="Arial" w:cs="Arial"/>
          <w:b/>
        </w:rPr>
        <w:t>(L2) (Bio4.2.2.1)</w:t>
      </w:r>
    </w:p>
    <w:p w:rsidR="00BA06AD" w:rsidRDefault="00BA06AD" w:rsidP="00BA06AD">
      <w:pPr>
        <w:rPr>
          <w:rFonts w:ascii="Arial" w:hAnsi="Arial" w:cs="Arial"/>
          <w:b/>
        </w:rPr>
      </w:pPr>
    </w:p>
    <w:p w:rsidR="00BA06AD" w:rsidRDefault="00BA06AD" w:rsidP="00BA06AD">
      <w:pPr>
        <w:rPr>
          <w:rFonts w:ascii="Arial" w:hAnsi="Arial" w:cs="Arial"/>
          <w:b/>
        </w:rPr>
      </w:pPr>
      <w:r>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74A1E">
        <w:rPr>
          <w:rFonts w:ascii="Arial" w:hAnsi="Arial" w:cs="Arial"/>
          <w:b/>
        </w:rPr>
        <w:t>____________________</w:t>
      </w:r>
    </w:p>
    <w:p w:rsidR="00BA06AD" w:rsidRDefault="00BA06AD" w:rsidP="00BA06AD">
      <w:pPr>
        <w:rPr>
          <w:rFonts w:ascii="Arial" w:hAnsi="Arial" w:cs="Arial"/>
          <w:b/>
        </w:rPr>
      </w:pPr>
    </w:p>
    <w:p w:rsidR="00BA06AD" w:rsidRDefault="00BA06AD" w:rsidP="00BA06AD">
      <w:pPr>
        <w:rPr>
          <w:rFonts w:ascii="Arial" w:hAnsi="Arial" w:cs="Arial"/>
          <w:b/>
        </w:rPr>
      </w:pPr>
      <w:r>
        <w:rPr>
          <w:rFonts w:ascii="Arial" w:hAnsi="Arial" w:cs="Arial"/>
          <w:b/>
        </w:rPr>
        <w:t>Question Four</w:t>
      </w:r>
    </w:p>
    <w:p w:rsidR="00BA06AD" w:rsidRDefault="00BA06AD" w:rsidP="00BA06AD">
      <w:pPr>
        <w:rPr>
          <w:rFonts w:ascii="Arial" w:hAnsi="Arial" w:cs="Arial"/>
        </w:rPr>
      </w:pPr>
      <w:r>
        <w:rPr>
          <w:rFonts w:ascii="Arial" w:hAnsi="Arial" w:cs="Arial"/>
        </w:rPr>
        <w:t xml:space="preserve">List down the selecting agents for the biotic and abiotic factors which contributes to natural selection.                                                                                                   </w:t>
      </w:r>
      <w:r w:rsidRPr="004D0182">
        <w:rPr>
          <w:rFonts w:ascii="Arial" w:hAnsi="Arial" w:cs="Arial"/>
          <w:b/>
        </w:rPr>
        <w:t>(L2) (Bio4.2.2.2)</w:t>
      </w:r>
    </w:p>
    <w:p w:rsidR="00BA06AD" w:rsidRDefault="00BA06AD" w:rsidP="00BA06AD">
      <w:pPr>
        <w:rPr>
          <w:rFonts w:ascii="Arial" w:hAnsi="Arial" w:cs="Arial"/>
        </w:rPr>
      </w:pPr>
      <w:r>
        <w:rPr>
          <w:rFonts w:ascii="Arial" w:hAnsi="Arial" w:cs="Arial"/>
        </w:rPr>
        <w:t>(</w:t>
      </w:r>
      <w:proofErr w:type="spellStart"/>
      <w:proofErr w:type="gramStart"/>
      <w:r>
        <w:rPr>
          <w:rFonts w:ascii="Arial" w:hAnsi="Arial" w:cs="Arial"/>
        </w:rPr>
        <w:t>i</w:t>
      </w:r>
      <w:proofErr w:type="spellEnd"/>
      <w:proofErr w:type="gramEnd"/>
      <w:r>
        <w:rPr>
          <w:rFonts w:ascii="Arial" w:hAnsi="Arial" w:cs="Arial"/>
        </w:rPr>
        <w:t>)</w:t>
      </w:r>
      <w:r w:rsidRPr="00E2530A">
        <w:rPr>
          <w:rFonts w:ascii="Arial" w:hAnsi="Arial" w:cs="Arial"/>
          <w:b/>
        </w:rPr>
        <w:t>Biotic Factors:</w:t>
      </w:r>
    </w:p>
    <w:p w:rsidR="00BA06AD" w:rsidRDefault="00BA06AD" w:rsidP="00BA06AD">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w:t>
      </w:r>
    </w:p>
    <w:p w:rsidR="00BA06AD" w:rsidRDefault="00BA06AD" w:rsidP="00BA06AD">
      <w:pPr>
        <w:rPr>
          <w:rFonts w:ascii="Arial" w:hAnsi="Arial" w:cs="Arial"/>
        </w:rPr>
      </w:pPr>
      <w:r>
        <w:rPr>
          <w:rFonts w:ascii="Arial" w:hAnsi="Arial" w:cs="Arial"/>
        </w:rPr>
        <w:t>(ii)</w:t>
      </w:r>
      <w:r w:rsidRPr="00E2530A">
        <w:rPr>
          <w:rFonts w:ascii="Arial" w:hAnsi="Arial" w:cs="Arial"/>
          <w:b/>
        </w:rPr>
        <w:t>Abiotic Factors:</w:t>
      </w:r>
    </w:p>
    <w:p w:rsidR="00BA06AD" w:rsidRDefault="00BA06AD" w:rsidP="00BA06AD">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w:t>
      </w:r>
    </w:p>
    <w:p w:rsidR="00BA06AD" w:rsidRDefault="00BA06AD" w:rsidP="00BA06AD">
      <w:pPr>
        <w:rPr>
          <w:rFonts w:ascii="Arial" w:hAnsi="Arial" w:cs="Arial"/>
        </w:rPr>
      </w:pPr>
    </w:p>
    <w:p w:rsidR="00BA06AD" w:rsidRDefault="00BA06AD" w:rsidP="00BA06AD">
      <w:pPr>
        <w:rPr>
          <w:rFonts w:ascii="Arial" w:hAnsi="Arial" w:cs="Arial"/>
          <w:b/>
        </w:rPr>
      </w:pPr>
      <w:r w:rsidRPr="004D0182">
        <w:rPr>
          <w:rFonts w:ascii="Arial" w:hAnsi="Arial" w:cs="Arial"/>
          <w:b/>
        </w:rPr>
        <w:t>Question Five</w:t>
      </w:r>
    </w:p>
    <w:p w:rsidR="00BA06AD" w:rsidRDefault="00BA06AD" w:rsidP="00BA06AD">
      <w:pPr>
        <w:rPr>
          <w:rFonts w:ascii="Arial" w:hAnsi="Arial" w:cs="Arial"/>
        </w:rPr>
      </w:pPr>
      <w:r>
        <w:rPr>
          <w:rFonts w:ascii="Arial" w:hAnsi="Arial" w:cs="Arial"/>
        </w:rPr>
        <w:t xml:space="preserve">Explain with examples how the following factors act as forces of Natural Selection.  </w:t>
      </w:r>
    </w:p>
    <w:p w:rsidR="00BA06AD" w:rsidRDefault="00BA06AD" w:rsidP="00BA06AD">
      <w:pPr>
        <w:rPr>
          <w:rFonts w:ascii="Arial" w:hAnsi="Arial" w:cs="Arial"/>
          <w:b/>
        </w:rPr>
      </w:pPr>
      <w:r>
        <w:rPr>
          <w:rFonts w:ascii="Arial" w:hAnsi="Arial" w:cs="Arial"/>
        </w:rPr>
        <w:t xml:space="preserve">                                                                                                                 </w:t>
      </w:r>
      <w:r w:rsidRPr="004D0182">
        <w:rPr>
          <w:rFonts w:ascii="Arial" w:hAnsi="Arial" w:cs="Arial"/>
          <w:b/>
        </w:rPr>
        <w:t>(L3)(Bio4.2.2.1)</w:t>
      </w:r>
    </w:p>
    <w:p w:rsidR="00BA06AD" w:rsidRDefault="00BA06AD" w:rsidP="00BA06AD">
      <w:pPr>
        <w:rPr>
          <w:rFonts w:ascii="Arial" w:hAnsi="Arial" w:cs="Arial"/>
          <w:b/>
        </w:rPr>
      </w:pPr>
      <w:r>
        <w:rPr>
          <w:rFonts w:ascii="Arial" w:hAnsi="Arial" w:cs="Arial"/>
          <w:b/>
        </w:rPr>
        <w:t>(</w:t>
      </w:r>
      <w:proofErr w:type="spellStart"/>
      <w:proofErr w:type="gramStart"/>
      <w:r>
        <w:rPr>
          <w:rFonts w:ascii="Arial" w:hAnsi="Arial" w:cs="Arial"/>
          <w:b/>
        </w:rPr>
        <w:t>i</w:t>
      </w:r>
      <w:proofErr w:type="spellEnd"/>
      <w:proofErr w:type="gramEnd"/>
      <w:r>
        <w:rPr>
          <w:rFonts w:ascii="Arial" w:hAnsi="Arial" w:cs="Arial"/>
          <w:b/>
        </w:rPr>
        <w:t>)Biotic Factors:</w:t>
      </w:r>
    </w:p>
    <w:p w:rsidR="00BA06AD" w:rsidRDefault="00BA06AD" w:rsidP="00BA06AD">
      <w:pPr>
        <w:rPr>
          <w:rFonts w:ascii="Arial" w:hAnsi="Arial" w:cs="Arial"/>
          <w:b/>
        </w:rPr>
      </w:pPr>
      <w:r>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486B" w:rsidRDefault="0018486B" w:rsidP="00BA06AD">
      <w:pPr>
        <w:rPr>
          <w:rFonts w:ascii="Arial" w:hAnsi="Arial" w:cs="Arial"/>
          <w:b/>
        </w:rPr>
      </w:pPr>
    </w:p>
    <w:p w:rsidR="00BA06AD" w:rsidRDefault="0018486B" w:rsidP="00BA06AD">
      <w:pPr>
        <w:rPr>
          <w:rFonts w:ascii="Arial" w:hAnsi="Arial" w:cs="Arial"/>
          <w:b/>
        </w:rPr>
      </w:pPr>
      <w:r>
        <w:rPr>
          <w:rFonts w:ascii="Arial" w:hAnsi="Arial" w:cs="Arial"/>
          <w:b/>
        </w:rPr>
        <w:lastRenderedPageBreak/>
        <w:t xml:space="preserve"> </w:t>
      </w:r>
      <w:r w:rsidR="00BA06AD">
        <w:rPr>
          <w:rFonts w:ascii="Arial" w:hAnsi="Arial" w:cs="Arial"/>
          <w:b/>
        </w:rPr>
        <w:t>(ii)Abiotic Factors:</w:t>
      </w:r>
    </w:p>
    <w:p w:rsidR="00BA06AD" w:rsidRDefault="00BA06AD" w:rsidP="00BA06AD">
      <w:pPr>
        <w:rPr>
          <w:rFonts w:ascii="Arial" w:hAnsi="Arial" w:cs="Arial"/>
          <w:b/>
        </w:rPr>
      </w:pPr>
      <w:r>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06AD" w:rsidRDefault="00BA06AD" w:rsidP="00BA06AD">
      <w:pPr>
        <w:rPr>
          <w:rFonts w:ascii="Arial" w:hAnsi="Arial" w:cs="Arial"/>
          <w:b/>
        </w:rPr>
      </w:pPr>
    </w:p>
    <w:p w:rsidR="00BA06AD" w:rsidRDefault="00BA06AD" w:rsidP="00BA06AD">
      <w:pPr>
        <w:rPr>
          <w:rFonts w:ascii="Arial" w:hAnsi="Arial" w:cs="Arial"/>
          <w:b/>
        </w:rPr>
      </w:pPr>
      <w:r>
        <w:rPr>
          <w:rFonts w:ascii="Arial" w:hAnsi="Arial" w:cs="Arial"/>
          <w:b/>
        </w:rPr>
        <w:t>Question Six</w:t>
      </w:r>
    </w:p>
    <w:p w:rsidR="00BA06AD" w:rsidRDefault="005C3D86" w:rsidP="00BA06AD">
      <w:pPr>
        <w:rPr>
          <w:rFonts w:ascii="Arial" w:hAnsi="Arial" w:cs="Arial"/>
        </w:rPr>
      </w:pPr>
      <w:r>
        <w:rPr>
          <w:rFonts w:ascii="Arial" w:hAnsi="Arial" w:cs="Arial"/>
        </w:rPr>
        <w:t>Explain the related ideas in the theory of natural selection as proposed by Darwin.</w:t>
      </w:r>
    </w:p>
    <w:p w:rsidR="005C3D86" w:rsidRDefault="005C3D86" w:rsidP="00BA06AD">
      <w:pPr>
        <w:rPr>
          <w:rFonts w:ascii="Arial" w:hAnsi="Arial" w:cs="Arial"/>
          <w:b/>
        </w:rPr>
      </w:pPr>
      <w:r>
        <w:rPr>
          <w:rFonts w:ascii="Arial" w:hAnsi="Arial" w:cs="Arial"/>
        </w:rPr>
        <w:t xml:space="preserve">                                                                                                </w:t>
      </w:r>
      <w:r w:rsidRPr="005C3D86">
        <w:rPr>
          <w:rFonts w:ascii="Arial" w:hAnsi="Arial" w:cs="Arial"/>
          <w:b/>
        </w:rPr>
        <w:t>(L3)(Bio4.2.3.2)</w:t>
      </w:r>
    </w:p>
    <w:p w:rsidR="005C3D86" w:rsidRDefault="005C3D86" w:rsidP="00BA06AD">
      <w:pPr>
        <w:rPr>
          <w:rFonts w:ascii="Arial" w:hAnsi="Arial" w:cs="Arial"/>
          <w:b/>
        </w:rPr>
      </w:pPr>
      <w:r>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3D86" w:rsidRDefault="005C3D86" w:rsidP="00BA06AD">
      <w:pPr>
        <w:rPr>
          <w:rFonts w:ascii="Arial" w:hAnsi="Arial" w:cs="Arial"/>
          <w:b/>
        </w:rPr>
      </w:pPr>
    </w:p>
    <w:p w:rsidR="005C3D86" w:rsidRDefault="005C3D86" w:rsidP="00BA06AD">
      <w:pPr>
        <w:rPr>
          <w:rFonts w:ascii="Arial" w:hAnsi="Arial" w:cs="Arial"/>
          <w:b/>
        </w:rPr>
      </w:pPr>
      <w:r>
        <w:rPr>
          <w:rFonts w:ascii="Arial" w:hAnsi="Arial" w:cs="Arial"/>
          <w:b/>
        </w:rPr>
        <w:t>Question Seven</w:t>
      </w:r>
    </w:p>
    <w:p w:rsidR="005C3D86" w:rsidRDefault="005C3D86" w:rsidP="00BA06AD">
      <w:pPr>
        <w:rPr>
          <w:rFonts w:ascii="Arial" w:hAnsi="Arial" w:cs="Arial"/>
          <w:b/>
        </w:rPr>
      </w:pPr>
      <w:r>
        <w:rPr>
          <w:rFonts w:ascii="Arial" w:hAnsi="Arial" w:cs="Arial"/>
        </w:rPr>
        <w:t xml:space="preserve">Evaluate the theory of natural selection as proposed by Darwin presenting your own opinion on the relative truth of the theory.                                          </w:t>
      </w:r>
      <w:r>
        <w:rPr>
          <w:rFonts w:ascii="Arial" w:hAnsi="Arial" w:cs="Arial"/>
          <w:b/>
        </w:rPr>
        <w:t>(L4)(Bio4.2</w:t>
      </w:r>
      <w:r w:rsidRPr="005C3D86">
        <w:rPr>
          <w:rFonts w:ascii="Arial" w:hAnsi="Arial" w:cs="Arial"/>
          <w:b/>
        </w:rPr>
        <w:t>.4.1)</w:t>
      </w:r>
    </w:p>
    <w:p w:rsidR="005C3D86" w:rsidRDefault="005C3D86" w:rsidP="00BA06AD">
      <w:pPr>
        <w:rPr>
          <w:rFonts w:ascii="Arial" w:hAnsi="Arial" w:cs="Arial"/>
          <w:b/>
        </w:rPr>
      </w:pPr>
      <w:r>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3D86" w:rsidRPr="00753C26" w:rsidRDefault="00753C26" w:rsidP="00BA06AD">
      <w:pPr>
        <w:rPr>
          <w:rFonts w:ascii="Arial" w:hAnsi="Arial" w:cs="Arial"/>
          <w:b/>
        </w:rPr>
      </w:pPr>
      <w:r w:rsidRPr="00753C26">
        <w:rPr>
          <w:rFonts w:ascii="Arial" w:hAnsi="Arial" w:cs="Arial"/>
          <w:b/>
        </w:rPr>
        <w:lastRenderedPageBreak/>
        <w:t>Question Seven</w:t>
      </w:r>
    </w:p>
    <w:p w:rsidR="00753C26" w:rsidRDefault="00753C26" w:rsidP="00BA06AD">
      <w:pPr>
        <w:rPr>
          <w:rFonts w:ascii="Arial" w:hAnsi="Arial" w:cs="Arial"/>
        </w:rPr>
      </w:pPr>
      <w:r>
        <w:rPr>
          <w:rFonts w:ascii="Arial" w:hAnsi="Arial" w:cs="Arial"/>
        </w:rPr>
        <w:t xml:space="preserve">Define the term ‘fitness’.      </w:t>
      </w:r>
      <w:r w:rsidRPr="00753C26">
        <w:rPr>
          <w:rFonts w:ascii="Arial" w:hAnsi="Arial" w:cs="Arial"/>
          <w:b/>
        </w:rPr>
        <w:t>(L1)(Bio4.2.1.5)</w:t>
      </w:r>
    </w:p>
    <w:p w:rsidR="00753C26" w:rsidRPr="005C3D86" w:rsidRDefault="00753C26" w:rsidP="00BA06AD">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A06AD" w:rsidRDefault="00BA06AD" w:rsidP="00BA06AD">
      <w:pPr>
        <w:rPr>
          <w:rFonts w:ascii="Arial" w:hAnsi="Arial" w:cs="Arial"/>
          <w:b/>
        </w:rPr>
      </w:pPr>
    </w:p>
    <w:p w:rsidR="00BA06AD" w:rsidRPr="00753C26" w:rsidRDefault="00753C26" w:rsidP="00753C26">
      <w:pPr>
        <w:rPr>
          <w:rFonts w:ascii="Arial" w:hAnsi="Arial" w:cs="Arial"/>
        </w:rPr>
      </w:pPr>
      <w:r>
        <w:rPr>
          <w:rFonts w:ascii="Arial" w:hAnsi="Arial" w:cs="Arial"/>
          <w:b/>
        </w:rPr>
        <w:t>Question Eight</w:t>
      </w:r>
    </w:p>
    <w:p w:rsidR="00BA06AD" w:rsidRPr="008B6749" w:rsidRDefault="00BA06AD" w:rsidP="00BA06AD">
      <w:pPr>
        <w:rPr>
          <w:rFonts w:ascii="Arial" w:hAnsi="Arial" w:cs="Arial"/>
        </w:rPr>
      </w:pPr>
      <w:r w:rsidRPr="008B6749">
        <w:rPr>
          <w:rFonts w:ascii="Arial" w:hAnsi="Arial" w:cs="Arial"/>
        </w:rPr>
        <w:t xml:space="preserve">Living things that are well adapted to their environment survive and reproduce. Those that are not well adapted don’t survive and reproduce. An adaptation is any characteristic that increases fitness, which is defined as the ability to survive and reproduce. </w:t>
      </w:r>
      <w:r w:rsidRPr="00D40C79">
        <w:rPr>
          <w:rFonts w:ascii="Arial" w:hAnsi="Arial" w:cs="Arial"/>
        </w:rPr>
        <w:t xml:space="preserve">The table below gives descriptions of four female mice that live in a beach area which is mostly </w:t>
      </w:r>
      <w:r w:rsidRPr="00D40C79">
        <w:rPr>
          <w:rFonts w:ascii="Arial" w:hAnsi="Arial" w:cs="Arial"/>
          <w:b/>
          <w:u w:val="single"/>
        </w:rPr>
        <w:t>tan sand</w:t>
      </w:r>
      <w:r w:rsidRPr="00D40C79">
        <w:rPr>
          <w:rFonts w:ascii="Arial" w:hAnsi="Arial" w:cs="Arial"/>
        </w:rPr>
        <w:t xml:space="preserve"> with scattered plants. </w:t>
      </w:r>
    </w:p>
    <w:tbl>
      <w:tblPr>
        <w:tblStyle w:val="TableGrid"/>
        <w:tblW w:w="9623" w:type="dxa"/>
        <w:tblLook w:val="04A0" w:firstRow="1" w:lastRow="0" w:firstColumn="1" w:lastColumn="0" w:noHBand="0" w:noVBand="1"/>
      </w:tblPr>
      <w:tblGrid>
        <w:gridCol w:w="4436"/>
        <w:gridCol w:w="1244"/>
        <w:gridCol w:w="1244"/>
        <w:gridCol w:w="1525"/>
        <w:gridCol w:w="1174"/>
      </w:tblGrid>
      <w:tr w:rsidR="00BA06AD" w:rsidTr="008A00FA">
        <w:tc>
          <w:tcPr>
            <w:tcW w:w="4436" w:type="dxa"/>
          </w:tcPr>
          <w:p w:rsidR="00BA06AD" w:rsidRDefault="00BA06AD" w:rsidP="008A00FA">
            <w:pPr>
              <w:spacing w:after="0" w:line="240" w:lineRule="auto"/>
              <w:rPr>
                <w:rFonts w:ascii="Arial" w:hAnsi="Arial" w:cs="Arial"/>
              </w:rPr>
            </w:pPr>
            <w:r>
              <w:rPr>
                <w:rFonts w:ascii="Arial" w:hAnsi="Arial" w:cs="Arial"/>
              </w:rPr>
              <w:t>Color of fur</w:t>
            </w:r>
          </w:p>
        </w:tc>
        <w:tc>
          <w:tcPr>
            <w:tcW w:w="1244" w:type="dxa"/>
          </w:tcPr>
          <w:p w:rsidR="00BA06AD" w:rsidRDefault="00BA06AD" w:rsidP="008A00FA">
            <w:pPr>
              <w:spacing w:after="0" w:line="240" w:lineRule="auto"/>
              <w:rPr>
                <w:rFonts w:ascii="Arial" w:hAnsi="Arial" w:cs="Arial"/>
              </w:rPr>
            </w:pPr>
            <w:r>
              <w:rPr>
                <w:rFonts w:ascii="Arial" w:hAnsi="Arial" w:cs="Arial"/>
              </w:rPr>
              <w:t>Black</w:t>
            </w:r>
          </w:p>
        </w:tc>
        <w:tc>
          <w:tcPr>
            <w:tcW w:w="1244" w:type="dxa"/>
          </w:tcPr>
          <w:p w:rsidR="00BA06AD" w:rsidRDefault="00BA06AD" w:rsidP="008A00FA">
            <w:pPr>
              <w:spacing w:after="0" w:line="240" w:lineRule="auto"/>
              <w:rPr>
                <w:rFonts w:ascii="Arial" w:hAnsi="Arial" w:cs="Arial"/>
              </w:rPr>
            </w:pPr>
            <w:r>
              <w:rPr>
                <w:rFonts w:ascii="Arial" w:hAnsi="Arial" w:cs="Arial"/>
              </w:rPr>
              <w:t>Tan</w:t>
            </w:r>
          </w:p>
        </w:tc>
        <w:tc>
          <w:tcPr>
            <w:tcW w:w="1525" w:type="dxa"/>
          </w:tcPr>
          <w:p w:rsidR="00BA06AD" w:rsidRDefault="00BA06AD" w:rsidP="008A00FA">
            <w:pPr>
              <w:spacing w:after="0" w:line="240" w:lineRule="auto"/>
              <w:rPr>
                <w:rFonts w:ascii="Arial" w:hAnsi="Arial" w:cs="Arial"/>
              </w:rPr>
            </w:pPr>
            <w:r>
              <w:rPr>
                <w:rFonts w:ascii="Arial" w:hAnsi="Arial" w:cs="Arial"/>
              </w:rPr>
              <w:t>Tan &amp; Black</w:t>
            </w:r>
          </w:p>
        </w:tc>
        <w:tc>
          <w:tcPr>
            <w:tcW w:w="1174" w:type="dxa"/>
          </w:tcPr>
          <w:p w:rsidR="00BA06AD" w:rsidRDefault="00BA06AD" w:rsidP="008A00FA">
            <w:pPr>
              <w:spacing w:after="0" w:line="240" w:lineRule="auto"/>
              <w:rPr>
                <w:rFonts w:ascii="Arial" w:hAnsi="Arial" w:cs="Arial"/>
              </w:rPr>
            </w:pPr>
            <w:r>
              <w:rPr>
                <w:rFonts w:ascii="Arial" w:hAnsi="Arial" w:cs="Arial"/>
              </w:rPr>
              <w:t>Cream</w:t>
            </w:r>
          </w:p>
        </w:tc>
      </w:tr>
      <w:tr w:rsidR="00BA06AD" w:rsidTr="008A00FA">
        <w:tc>
          <w:tcPr>
            <w:tcW w:w="4436" w:type="dxa"/>
          </w:tcPr>
          <w:p w:rsidR="00BA06AD" w:rsidRDefault="00BA06AD" w:rsidP="008A00FA">
            <w:pPr>
              <w:spacing w:after="0" w:line="240" w:lineRule="auto"/>
              <w:rPr>
                <w:rFonts w:ascii="Arial" w:hAnsi="Arial" w:cs="Arial"/>
              </w:rPr>
            </w:pPr>
            <w:r>
              <w:rPr>
                <w:rFonts w:ascii="Arial" w:hAnsi="Arial" w:cs="Arial"/>
              </w:rPr>
              <w:t>Age at death</w:t>
            </w:r>
          </w:p>
        </w:tc>
        <w:tc>
          <w:tcPr>
            <w:tcW w:w="1244" w:type="dxa"/>
          </w:tcPr>
          <w:p w:rsidR="00BA06AD" w:rsidRDefault="00BA06AD" w:rsidP="008A00FA">
            <w:pPr>
              <w:spacing w:after="0" w:line="240" w:lineRule="auto"/>
              <w:rPr>
                <w:rFonts w:ascii="Arial" w:hAnsi="Arial" w:cs="Arial"/>
              </w:rPr>
            </w:pPr>
            <w:r>
              <w:rPr>
                <w:rFonts w:ascii="Arial" w:hAnsi="Arial" w:cs="Arial"/>
              </w:rPr>
              <w:t>2 months</w:t>
            </w:r>
          </w:p>
        </w:tc>
        <w:tc>
          <w:tcPr>
            <w:tcW w:w="1244" w:type="dxa"/>
          </w:tcPr>
          <w:p w:rsidR="00BA06AD" w:rsidRDefault="00BA06AD" w:rsidP="008A00FA">
            <w:pPr>
              <w:spacing w:after="0" w:line="240" w:lineRule="auto"/>
              <w:rPr>
                <w:rFonts w:ascii="Arial" w:hAnsi="Arial" w:cs="Arial"/>
              </w:rPr>
            </w:pPr>
            <w:r>
              <w:rPr>
                <w:rFonts w:ascii="Arial" w:hAnsi="Arial" w:cs="Arial"/>
              </w:rPr>
              <w:t>8 months</w:t>
            </w:r>
          </w:p>
        </w:tc>
        <w:tc>
          <w:tcPr>
            <w:tcW w:w="1525" w:type="dxa"/>
          </w:tcPr>
          <w:p w:rsidR="00BA06AD" w:rsidRDefault="00BA06AD" w:rsidP="008A00FA">
            <w:pPr>
              <w:spacing w:after="0" w:line="240" w:lineRule="auto"/>
              <w:rPr>
                <w:rFonts w:ascii="Arial" w:hAnsi="Arial" w:cs="Arial"/>
              </w:rPr>
            </w:pPr>
            <w:r>
              <w:rPr>
                <w:rFonts w:ascii="Arial" w:hAnsi="Arial" w:cs="Arial"/>
              </w:rPr>
              <w:t>4 months</w:t>
            </w:r>
          </w:p>
        </w:tc>
        <w:tc>
          <w:tcPr>
            <w:tcW w:w="1174" w:type="dxa"/>
          </w:tcPr>
          <w:p w:rsidR="00BA06AD" w:rsidRDefault="00BA06AD" w:rsidP="008A00FA">
            <w:pPr>
              <w:spacing w:after="0" w:line="240" w:lineRule="auto"/>
              <w:rPr>
                <w:rFonts w:ascii="Arial" w:hAnsi="Arial" w:cs="Arial"/>
              </w:rPr>
            </w:pPr>
            <w:r>
              <w:rPr>
                <w:rFonts w:ascii="Arial" w:hAnsi="Arial" w:cs="Arial"/>
              </w:rPr>
              <w:t>2 months</w:t>
            </w:r>
          </w:p>
        </w:tc>
      </w:tr>
      <w:tr w:rsidR="00BA06AD" w:rsidTr="008A00FA">
        <w:tc>
          <w:tcPr>
            <w:tcW w:w="4436" w:type="dxa"/>
          </w:tcPr>
          <w:p w:rsidR="00BA06AD" w:rsidRDefault="00BA06AD" w:rsidP="008A00FA">
            <w:pPr>
              <w:spacing w:after="0" w:line="240" w:lineRule="auto"/>
              <w:rPr>
                <w:rFonts w:ascii="Arial" w:hAnsi="Arial" w:cs="Arial"/>
              </w:rPr>
            </w:pPr>
            <w:r>
              <w:rPr>
                <w:rFonts w:ascii="Arial" w:hAnsi="Arial" w:cs="Arial"/>
              </w:rPr>
              <w:t>Number of pups produced by each female</w:t>
            </w:r>
          </w:p>
        </w:tc>
        <w:tc>
          <w:tcPr>
            <w:tcW w:w="1244" w:type="dxa"/>
          </w:tcPr>
          <w:p w:rsidR="00BA06AD" w:rsidRDefault="00BA06AD" w:rsidP="008A00FA">
            <w:pPr>
              <w:spacing w:after="0" w:line="240" w:lineRule="auto"/>
              <w:rPr>
                <w:rFonts w:ascii="Arial" w:hAnsi="Arial" w:cs="Arial"/>
              </w:rPr>
            </w:pPr>
            <w:r>
              <w:rPr>
                <w:rFonts w:ascii="Arial" w:hAnsi="Arial" w:cs="Arial"/>
              </w:rPr>
              <w:t>0</w:t>
            </w:r>
          </w:p>
        </w:tc>
        <w:tc>
          <w:tcPr>
            <w:tcW w:w="1244" w:type="dxa"/>
          </w:tcPr>
          <w:p w:rsidR="00BA06AD" w:rsidRDefault="00BA06AD" w:rsidP="008A00FA">
            <w:pPr>
              <w:spacing w:after="0" w:line="240" w:lineRule="auto"/>
              <w:rPr>
                <w:rFonts w:ascii="Arial" w:hAnsi="Arial" w:cs="Arial"/>
              </w:rPr>
            </w:pPr>
            <w:r>
              <w:rPr>
                <w:rFonts w:ascii="Arial" w:hAnsi="Arial" w:cs="Arial"/>
              </w:rPr>
              <w:t>11</w:t>
            </w:r>
          </w:p>
        </w:tc>
        <w:tc>
          <w:tcPr>
            <w:tcW w:w="1525" w:type="dxa"/>
          </w:tcPr>
          <w:p w:rsidR="00BA06AD" w:rsidRDefault="00BA06AD" w:rsidP="008A00FA">
            <w:pPr>
              <w:spacing w:after="0" w:line="240" w:lineRule="auto"/>
              <w:rPr>
                <w:rFonts w:ascii="Arial" w:hAnsi="Arial" w:cs="Arial"/>
              </w:rPr>
            </w:pPr>
            <w:r>
              <w:rPr>
                <w:rFonts w:ascii="Arial" w:hAnsi="Arial" w:cs="Arial"/>
              </w:rPr>
              <w:t>3</w:t>
            </w:r>
          </w:p>
        </w:tc>
        <w:tc>
          <w:tcPr>
            <w:tcW w:w="1174" w:type="dxa"/>
          </w:tcPr>
          <w:p w:rsidR="00BA06AD" w:rsidRDefault="00BA06AD" w:rsidP="008A00FA">
            <w:pPr>
              <w:spacing w:after="0" w:line="240" w:lineRule="auto"/>
              <w:rPr>
                <w:rFonts w:ascii="Arial" w:hAnsi="Arial" w:cs="Arial"/>
              </w:rPr>
            </w:pPr>
            <w:r>
              <w:rPr>
                <w:rFonts w:ascii="Arial" w:hAnsi="Arial" w:cs="Arial"/>
              </w:rPr>
              <w:t>0</w:t>
            </w:r>
          </w:p>
        </w:tc>
      </w:tr>
      <w:tr w:rsidR="00BA06AD" w:rsidTr="008A00FA">
        <w:tc>
          <w:tcPr>
            <w:tcW w:w="4436" w:type="dxa"/>
          </w:tcPr>
          <w:p w:rsidR="00BA06AD" w:rsidRDefault="00BA06AD" w:rsidP="008A00FA">
            <w:pPr>
              <w:spacing w:after="0" w:line="240" w:lineRule="auto"/>
              <w:rPr>
                <w:rFonts w:ascii="Arial" w:hAnsi="Arial" w:cs="Arial"/>
              </w:rPr>
            </w:pPr>
            <w:r>
              <w:rPr>
                <w:rFonts w:ascii="Arial" w:hAnsi="Arial" w:cs="Arial"/>
              </w:rPr>
              <w:t>Running speed</w:t>
            </w:r>
          </w:p>
        </w:tc>
        <w:tc>
          <w:tcPr>
            <w:tcW w:w="1244" w:type="dxa"/>
          </w:tcPr>
          <w:p w:rsidR="00BA06AD" w:rsidRDefault="00BA06AD" w:rsidP="008A00FA">
            <w:pPr>
              <w:spacing w:after="0" w:line="240" w:lineRule="auto"/>
              <w:rPr>
                <w:rFonts w:ascii="Arial" w:hAnsi="Arial" w:cs="Arial"/>
              </w:rPr>
            </w:pPr>
            <w:r>
              <w:rPr>
                <w:rFonts w:ascii="Arial" w:hAnsi="Arial" w:cs="Arial"/>
              </w:rPr>
              <w:t>8 cm/sec</w:t>
            </w:r>
          </w:p>
        </w:tc>
        <w:tc>
          <w:tcPr>
            <w:tcW w:w="1244" w:type="dxa"/>
          </w:tcPr>
          <w:p w:rsidR="00BA06AD" w:rsidRDefault="00BA06AD" w:rsidP="008A00FA">
            <w:pPr>
              <w:spacing w:after="0" w:line="240" w:lineRule="auto"/>
              <w:rPr>
                <w:rFonts w:ascii="Arial" w:hAnsi="Arial" w:cs="Arial"/>
              </w:rPr>
            </w:pPr>
            <w:r>
              <w:rPr>
                <w:rFonts w:ascii="Arial" w:hAnsi="Arial" w:cs="Arial"/>
              </w:rPr>
              <w:t>6 cm/sec</w:t>
            </w:r>
          </w:p>
        </w:tc>
        <w:tc>
          <w:tcPr>
            <w:tcW w:w="1525" w:type="dxa"/>
          </w:tcPr>
          <w:p w:rsidR="00BA06AD" w:rsidRDefault="00BA06AD" w:rsidP="008A00FA">
            <w:pPr>
              <w:spacing w:after="0" w:line="240" w:lineRule="auto"/>
              <w:rPr>
                <w:rFonts w:ascii="Arial" w:hAnsi="Arial" w:cs="Arial"/>
              </w:rPr>
            </w:pPr>
            <w:r>
              <w:rPr>
                <w:rFonts w:ascii="Arial" w:hAnsi="Arial" w:cs="Arial"/>
              </w:rPr>
              <w:t>7 cm/sec</w:t>
            </w:r>
          </w:p>
        </w:tc>
        <w:tc>
          <w:tcPr>
            <w:tcW w:w="1174" w:type="dxa"/>
          </w:tcPr>
          <w:p w:rsidR="00BA06AD" w:rsidRDefault="00BA06AD" w:rsidP="008A00FA">
            <w:pPr>
              <w:spacing w:after="0" w:line="240" w:lineRule="auto"/>
              <w:rPr>
                <w:rFonts w:ascii="Arial" w:hAnsi="Arial" w:cs="Arial"/>
              </w:rPr>
            </w:pPr>
            <w:r>
              <w:rPr>
                <w:rFonts w:ascii="Arial" w:hAnsi="Arial" w:cs="Arial"/>
              </w:rPr>
              <w:t>5 cm/sec</w:t>
            </w:r>
          </w:p>
        </w:tc>
      </w:tr>
    </w:tbl>
    <w:p w:rsidR="00BA06AD" w:rsidRDefault="00BA06AD" w:rsidP="00BA06AD">
      <w:pPr>
        <w:spacing w:after="0"/>
        <w:rPr>
          <w:rFonts w:ascii="Arial" w:hAnsi="Arial" w:cs="Arial"/>
        </w:rPr>
      </w:pPr>
    </w:p>
    <w:p w:rsidR="00753C26" w:rsidRDefault="00BA06AD" w:rsidP="00753C26">
      <w:pPr>
        <w:pStyle w:val="ListParagraph"/>
        <w:numPr>
          <w:ilvl w:val="0"/>
          <w:numId w:val="15"/>
        </w:numPr>
        <w:spacing w:after="0" w:line="240" w:lineRule="auto"/>
        <w:rPr>
          <w:rFonts w:ascii="Arial" w:hAnsi="Arial" w:cs="Arial"/>
        </w:rPr>
      </w:pPr>
      <w:r w:rsidRPr="00753C26">
        <w:rPr>
          <w:rFonts w:ascii="Arial" w:hAnsi="Arial" w:cs="Arial"/>
        </w:rPr>
        <w:t xml:space="preserve">According to the definition given for fitness, which mouse would biologists consider the fittest? </w:t>
      </w:r>
      <w:r w:rsidR="00753C26">
        <w:rPr>
          <w:rFonts w:ascii="Arial" w:hAnsi="Arial" w:cs="Arial"/>
        </w:rPr>
        <w:t xml:space="preserve">                                                                     (L1) (Bio4.2.1.6)</w:t>
      </w:r>
    </w:p>
    <w:p w:rsidR="00753C26" w:rsidRDefault="00753C26" w:rsidP="00753C26">
      <w:pPr>
        <w:spacing w:after="0" w:line="240" w:lineRule="auto"/>
        <w:rPr>
          <w:rFonts w:ascii="Arial" w:hAnsi="Arial" w:cs="Arial"/>
        </w:rPr>
      </w:pPr>
    </w:p>
    <w:p w:rsidR="00753C26" w:rsidRDefault="00753C26" w:rsidP="00753C26">
      <w:pPr>
        <w:spacing w:after="0" w:line="240" w:lineRule="auto"/>
        <w:rPr>
          <w:rFonts w:ascii="Arial" w:hAnsi="Arial" w:cs="Arial"/>
        </w:rPr>
      </w:pPr>
      <w:r>
        <w:rPr>
          <w:rFonts w:ascii="Arial" w:hAnsi="Arial" w:cs="Arial"/>
        </w:rPr>
        <w:t>__________________________________________________________</w:t>
      </w:r>
    </w:p>
    <w:p w:rsidR="00753C26" w:rsidRPr="00753C26" w:rsidRDefault="00753C26" w:rsidP="00753C26">
      <w:pPr>
        <w:spacing w:after="0" w:line="240" w:lineRule="auto"/>
        <w:rPr>
          <w:rFonts w:ascii="Arial" w:hAnsi="Arial" w:cs="Arial"/>
        </w:rPr>
      </w:pPr>
    </w:p>
    <w:p w:rsidR="00BA06AD" w:rsidRDefault="00753C26" w:rsidP="00753C26">
      <w:pPr>
        <w:pStyle w:val="ListParagraph"/>
        <w:numPr>
          <w:ilvl w:val="0"/>
          <w:numId w:val="15"/>
        </w:numPr>
        <w:spacing w:after="0" w:line="240" w:lineRule="auto"/>
        <w:rPr>
          <w:rFonts w:ascii="Arial" w:hAnsi="Arial" w:cs="Arial"/>
        </w:rPr>
      </w:pPr>
      <w:r>
        <w:rPr>
          <w:rFonts w:ascii="Arial" w:hAnsi="Arial" w:cs="Arial"/>
        </w:rPr>
        <w:t xml:space="preserve">Explain how ‘fitness’ contributes to frequency of alleles in the gene pool. </w:t>
      </w:r>
    </w:p>
    <w:p w:rsidR="00753C26" w:rsidRPr="00753C26" w:rsidRDefault="00753C26" w:rsidP="00753C26">
      <w:pPr>
        <w:pStyle w:val="ListParagraph"/>
        <w:spacing w:after="0" w:line="240" w:lineRule="auto"/>
        <w:ind w:left="790"/>
        <w:rPr>
          <w:rFonts w:ascii="Arial" w:hAnsi="Arial" w:cs="Arial"/>
        </w:rPr>
      </w:pPr>
      <w:r>
        <w:rPr>
          <w:rFonts w:ascii="Arial" w:hAnsi="Arial" w:cs="Arial"/>
        </w:rPr>
        <w:t xml:space="preserve">                                                                                      (L3)(Bio4.2.3.7)</w:t>
      </w:r>
    </w:p>
    <w:p w:rsidR="00BA06AD" w:rsidRDefault="00BA06AD" w:rsidP="00BA06AD">
      <w:pPr>
        <w:pStyle w:val="ListParagraph"/>
        <w:spacing w:after="0" w:line="240" w:lineRule="auto"/>
        <w:ind w:left="360"/>
        <w:rPr>
          <w:rFonts w:ascii="Arial" w:hAnsi="Arial" w:cs="Arial"/>
        </w:rPr>
      </w:pPr>
    </w:p>
    <w:p w:rsidR="00BA06AD" w:rsidRDefault="00BA06AD" w:rsidP="00BA06AD">
      <w:pPr>
        <w:pStyle w:val="ListParagraph"/>
        <w:spacing w:after="0" w:line="480" w:lineRule="auto"/>
        <w:ind w:left="36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53C26">
        <w:rPr>
          <w:rFonts w:ascii="Arial" w:hAnsi="Arial" w:cs="Arial"/>
        </w:rPr>
        <w:t>_____________________________________________________________________________________________________________________________</w:t>
      </w:r>
    </w:p>
    <w:p w:rsidR="00BA06AD" w:rsidRDefault="00BA06AD" w:rsidP="00BA06AD">
      <w:pPr>
        <w:spacing w:after="0"/>
        <w:rPr>
          <w:rFonts w:ascii="Arial" w:hAnsi="Arial" w:cs="Arial"/>
        </w:rPr>
      </w:pPr>
    </w:p>
    <w:p w:rsidR="00BA06AD" w:rsidRDefault="00BA06AD" w:rsidP="00BA06AD">
      <w:pPr>
        <w:tabs>
          <w:tab w:val="left" w:pos="1260"/>
        </w:tabs>
        <w:spacing w:line="240" w:lineRule="auto"/>
        <w:rPr>
          <w:rFonts w:ascii="Arial" w:hAnsi="Arial" w:cs="Arial"/>
        </w:rPr>
      </w:pPr>
    </w:p>
    <w:p w:rsidR="00753C26" w:rsidRDefault="00753C26" w:rsidP="00BA06AD">
      <w:pPr>
        <w:spacing w:after="41" w:line="240" w:lineRule="auto"/>
        <w:rPr>
          <w:rFonts w:ascii="Arial" w:eastAsia="Times New Roman" w:hAnsi="Arial" w:cs="Arial"/>
          <w:b/>
          <w:color w:val="000000"/>
        </w:rPr>
      </w:pPr>
    </w:p>
    <w:p w:rsidR="00753C26" w:rsidRDefault="00753C26" w:rsidP="00BA06AD">
      <w:pPr>
        <w:spacing w:after="41" w:line="240" w:lineRule="auto"/>
        <w:rPr>
          <w:rFonts w:ascii="Arial" w:eastAsia="Times New Roman" w:hAnsi="Arial" w:cs="Arial"/>
          <w:b/>
          <w:color w:val="000000"/>
        </w:rPr>
      </w:pPr>
    </w:p>
    <w:p w:rsidR="00753C26" w:rsidRDefault="00753C26" w:rsidP="00BA06AD">
      <w:pPr>
        <w:spacing w:after="41" w:line="240" w:lineRule="auto"/>
        <w:rPr>
          <w:rFonts w:ascii="Arial" w:eastAsia="Times New Roman" w:hAnsi="Arial" w:cs="Arial"/>
          <w:b/>
          <w:color w:val="000000"/>
        </w:rPr>
      </w:pPr>
    </w:p>
    <w:p w:rsidR="00BA06AD" w:rsidRPr="00D110EF" w:rsidRDefault="00BA06AD" w:rsidP="00BA06AD">
      <w:pPr>
        <w:spacing w:after="41" w:line="240" w:lineRule="auto"/>
        <w:rPr>
          <w:rFonts w:ascii="Arial" w:eastAsia="Times New Roman" w:hAnsi="Arial" w:cs="Arial"/>
          <w:b/>
          <w:color w:val="000000"/>
        </w:rPr>
      </w:pPr>
      <w:r>
        <w:rPr>
          <w:rFonts w:ascii="Arial" w:eastAsia="Times New Roman" w:hAnsi="Arial" w:cs="Arial"/>
          <w:b/>
          <w:color w:val="000000"/>
        </w:rPr>
        <w:lastRenderedPageBreak/>
        <w:t>L</w:t>
      </w:r>
      <w:r w:rsidRPr="00D110EF">
        <w:rPr>
          <w:rFonts w:ascii="Arial" w:eastAsia="Times New Roman" w:hAnsi="Arial" w:cs="Arial"/>
          <w:b/>
          <w:color w:val="000000"/>
        </w:rPr>
        <w:t>ESSON 2: SEXUAL SELECTION</w:t>
      </w:r>
    </w:p>
    <w:p w:rsidR="00BA06AD" w:rsidRPr="00D110EF" w:rsidRDefault="00BA06AD" w:rsidP="00BA06AD">
      <w:pPr>
        <w:spacing w:after="0" w:line="251" w:lineRule="auto"/>
        <w:ind w:right="421"/>
        <w:jc w:val="both"/>
        <w:rPr>
          <w:rFonts w:ascii="Arial" w:hAnsi="Arial" w:cs="Arial"/>
          <w:color w:val="000000"/>
        </w:rPr>
      </w:pPr>
    </w:p>
    <w:p w:rsidR="00BA06AD" w:rsidRPr="00D110EF" w:rsidRDefault="00BA06AD" w:rsidP="00BA06AD">
      <w:pPr>
        <w:spacing w:after="38" w:line="251" w:lineRule="auto"/>
        <w:ind w:right="102"/>
        <w:jc w:val="both"/>
        <w:rPr>
          <w:rFonts w:ascii="Arial" w:eastAsia="Times New Roman" w:hAnsi="Arial" w:cs="Arial"/>
          <w:color w:val="000000"/>
        </w:rPr>
      </w:pPr>
      <w:r w:rsidRPr="00D110EF">
        <w:rPr>
          <w:rFonts w:ascii="Arial" w:eastAsia="Times New Roman" w:hAnsi="Arial" w:cs="Arial"/>
          <w:b/>
          <w:color w:val="000000"/>
        </w:rPr>
        <w:t>Key Learning Outcome</w:t>
      </w:r>
      <w:r w:rsidRPr="00D110EF">
        <w:rPr>
          <w:rFonts w:ascii="Arial" w:eastAsia="Times New Roman" w:hAnsi="Arial" w:cs="Arial"/>
          <w:color w:val="000000"/>
        </w:rPr>
        <w:t xml:space="preserve">: </w:t>
      </w:r>
    </w:p>
    <w:p w:rsidR="00BA06AD" w:rsidRPr="00D110EF" w:rsidRDefault="00BA06AD" w:rsidP="00BA06AD">
      <w:pPr>
        <w:spacing w:after="38" w:line="251" w:lineRule="auto"/>
        <w:ind w:right="102"/>
        <w:jc w:val="both"/>
        <w:rPr>
          <w:rFonts w:ascii="Arial" w:eastAsia="Times New Roman" w:hAnsi="Arial" w:cs="Arial"/>
          <w:color w:val="000000"/>
        </w:rPr>
      </w:pPr>
    </w:p>
    <w:p w:rsidR="00BA06AD" w:rsidRPr="00D110EF" w:rsidRDefault="00BA06AD" w:rsidP="00BA06AD">
      <w:pPr>
        <w:spacing w:after="36" w:line="251" w:lineRule="auto"/>
        <w:jc w:val="both"/>
        <w:rPr>
          <w:rFonts w:ascii="Arial" w:hAnsi="Arial" w:cs="Arial"/>
          <w:color w:val="000000"/>
        </w:rPr>
      </w:pPr>
      <w:r w:rsidRPr="00D110EF">
        <w:rPr>
          <w:rFonts w:ascii="Arial" w:eastAsia="Times New Roman" w:hAnsi="Arial" w:cs="Arial"/>
          <w:color w:val="000000"/>
        </w:rPr>
        <w:t xml:space="preserve">Students are able to demonstrate understanding of natural selection and factors that influence this, and things that are impacted by natural selection </w:t>
      </w:r>
    </w:p>
    <w:p w:rsidR="00BA06AD" w:rsidRPr="00D110EF" w:rsidRDefault="00BA06AD" w:rsidP="00BA06AD">
      <w:pPr>
        <w:pStyle w:val="ListParagraph"/>
        <w:numPr>
          <w:ilvl w:val="0"/>
          <w:numId w:val="1"/>
        </w:numPr>
        <w:spacing w:after="0" w:line="251" w:lineRule="auto"/>
        <w:jc w:val="both"/>
        <w:rPr>
          <w:rFonts w:ascii="Arial" w:hAnsi="Arial" w:cs="Arial"/>
          <w:color w:val="000000"/>
        </w:rPr>
      </w:pPr>
      <w:r w:rsidRPr="00D110EF">
        <w:rPr>
          <w:rFonts w:ascii="Arial" w:eastAsia="Times New Roman" w:hAnsi="Arial" w:cs="Arial"/>
          <w:color w:val="000000"/>
        </w:rPr>
        <w:t xml:space="preserve">sexual selection as a special case of natural selection – females act as the selecting agent for which males (strongest / biggest / most showy / healthiest ) will breed  </w:t>
      </w:r>
    </w:p>
    <w:p w:rsidR="00BA06AD" w:rsidRPr="00D110EF" w:rsidRDefault="00BA06AD" w:rsidP="00BA06AD">
      <w:pPr>
        <w:keepNext/>
        <w:keepLines/>
        <w:spacing w:after="0" w:line="360" w:lineRule="auto"/>
        <w:ind w:right="-15"/>
        <w:outlineLvl w:val="1"/>
        <w:rPr>
          <w:rFonts w:ascii="Arial" w:eastAsia="Times New Roman" w:hAnsi="Arial" w:cs="Arial"/>
          <w:color w:val="000000"/>
        </w:rPr>
      </w:pPr>
    </w:p>
    <w:p w:rsidR="00BA06AD" w:rsidRDefault="00BA06AD" w:rsidP="00BA06AD">
      <w:pPr>
        <w:keepNext/>
        <w:keepLines/>
        <w:spacing w:line="240" w:lineRule="auto"/>
        <w:ind w:left="17" w:right="-15" w:hanging="10"/>
        <w:outlineLvl w:val="1"/>
        <w:rPr>
          <w:rFonts w:ascii="Arial" w:eastAsia="Times New Roman" w:hAnsi="Arial" w:cs="Arial"/>
          <w:color w:val="000000"/>
        </w:rPr>
      </w:pPr>
      <w:r w:rsidRPr="00D110EF">
        <w:rPr>
          <w:rFonts w:ascii="Arial" w:eastAsia="Times New Roman" w:hAnsi="Arial" w:cs="Arial"/>
          <w:color w:val="000000"/>
        </w:rPr>
        <w:t xml:space="preserve">The </w:t>
      </w:r>
      <w:r w:rsidRPr="00D110EF">
        <w:rPr>
          <w:rFonts w:ascii="Arial" w:eastAsia="Times New Roman" w:hAnsi="Arial" w:cs="Arial"/>
          <w:b/>
          <w:color w:val="000000"/>
          <w:u w:val="single"/>
        </w:rPr>
        <w:t>specific learning outcomes</w:t>
      </w:r>
      <w:r w:rsidRPr="00D110EF">
        <w:rPr>
          <w:rFonts w:ascii="Arial" w:eastAsia="Times New Roman" w:hAnsi="Arial" w:cs="Arial"/>
          <w:color w:val="000000"/>
        </w:rPr>
        <w:t xml:space="preserve"> targeted in this lesson are provided below: Tick the last column when you have achieved the learning outcome.</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237"/>
        <w:gridCol w:w="992"/>
        <w:gridCol w:w="1281"/>
        <w:gridCol w:w="845"/>
      </w:tblGrid>
      <w:tr w:rsidR="00BA06AD" w:rsidRPr="00813ABA" w:rsidTr="008A00FA">
        <w:trPr>
          <w:trHeight w:val="20"/>
        </w:trPr>
        <w:tc>
          <w:tcPr>
            <w:tcW w:w="846" w:type="dxa"/>
            <w:shd w:val="clear" w:color="auto" w:fill="auto"/>
            <w:vAlign w:val="bottom"/>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Pr>
                <w:rFonts w:ascii="Times New Roman" w:eastAsia="Times New Roman" w:hAnsi="Times New Roman"/>
                <w:color w:val="000000"/>
                <w:lang w:val="en-AU" w:eastAsia="en-AU"/>
              </w:rPr>
              <w:t>8</w:t>
            </w:r>
          </w:p>
        </w:tc>
        <w:tc>
          <w:tcPr>
            <w:tcW w:w="6237" w:type="dxa"/>
            <w:shd w:val="clear" w:color="auto" w:fill="auto"/>
            <w:vAlign w:val="bottom"/>
            <w:hideMark/>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Outline the main features of sexual selection as a special case of natural selection (females act as the selecting agent for which males (strongest /biggest/ most showy/healthiest) will breed)</w:t>
            </w:r>
          </w:p>
        </w:tc>
        <w:tc>
          <w:tcPr>
            <w:tcW w:w="992" w:type="dxa"/>
            <w:shd w:val="clear" w:color="auto" w:fill="auto"/>
            <w:vAlign w:val="bottom"/>
            <w:hideMark/>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2</w:t>
            </w:r>
          </w:p>
        </w:tc>
        <w:tc>
          <w:tcPr>
            <w:tcW w:w="1281" w:type="dxa"/>
            <w:shd w:val="clear" w:color="auto" w:fill="auto"/>
            <w:vAlign w:val="bottom"/>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Bio4.2.2.3</w:t>
            </w:r>
          </w:p>
        </w:tc>
        <w:tc>
          <w:tcPr>
            <w:tcW w:w="845" w:type="dxa"/>
          </w:tcPr>
          <w:p w:rsidR="00BA06AD" w:rsidRPr="00813ABA" w:rsidRDefault="00BA06AD" w:rsidP="008A00FA">
            <w:pPr>
              <w:spacing w:after="0" w:line="240" w:lineRule="auto"/>
              <w:rPr>
                <w:rFonts w:ascii="Times New Roman" w:eastAsia="Times New Roman" w:hAnsi="Times New Roman"/>
                <w:color w:val="000000"/>
                <w:lang w:val="en-AU" w:eastAsia="en-AU"/>
              </w:rPr>
            </w:pPr>
          </w:p>
        </w:tc>
      </w:tr>
      <w:tr w:rsidR="00BA06AD" w:rsidRPr="00813ABA" w:rsidTr="008A00FA">
        <w:trPr>
          <w:trHeight w:val="20"/>
        </w:trPr>
        <w:tc>
          <w:tcPr>
            <w:tcW w:w="846" w:type="dxa"/>
            <w:shd w:val="clear" w:color="auto" w:fill="auto"/>
            <w:vAlign w:val="bottom"/>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Pr>
                <w:rFonts w:ascii="Times New Roman" w:eastAsia="Times New Roman" w:hAnsi="Times New Roman"/>
                <w:color w:val="000000"/>
                <w:lang w:val="en-AU" w:eastAsia="en-AU"/>
              </w:rPr>
              <w:t>9</w:t>
            </w:r>
          </w:p>
        </w:tc>
        <w:tc>
          <w:tcPr>
            <w:tcW w:w="6237" w:type="dxa"/>
            <w:shd w:val="clear" w:color="auto" w:fill="auto"/>
            <w:vAlign w:val="bottom"/>
            <w:hideMark/>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 xml:space="preserve">Explain the interrelationships within </w:t>
            </w:r>
            <w:ins w:id="2" w:author="HP" w:date="2019-12-19T11:02:00Z">
              <w:r w:rsidRPr="00813ABA">
                <w:rPr>
                  <w:rFonts w:ascii="Times New Roman" w:eastAsia="Times New Roman" w:hAnsi="Times New Roman"/>
                  <w:color w:val="000000"/>
                  <w:lang w:val="en-AU" w:eastAsia="en-AU"/>
                </w:rPr>
                <w:t xml:space="preserve">the </w:t>
              </w:r>
            </w:ins>
            <w:r w:rsidRPr="00813ABA">
              <w:rPr>
                <w:rFonts w:ascii="Times New Roman" w:eastAsia="Times New Roman" w:hAnsi="Times New Roman"/>
                <w:color w:val="000000"/>
                <w:lang w:val="en-AU" w:eastAsia="en-AU"/>
              </w:rPr>
              <w:t xml:space="preserve">sexual selection as a special case of natural selection </w:t>
            </w:r>
          </w:p>
        </w:tc>
        <w:tc>
          <w:tcPr>
            <w:tcW w:w="992" w:type="dxa"/>
            <w:shd w:val="clear" w:color="auto" w:fill="auto"/>
            <w:vAlign w:val="bottom"/>
            <w:hideMark/>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3</w:t>
            </w:r>
          </w:p>
        </w:tc>
        <w:tc>
          <w:tcPr>
            <w:tcW w:w="1281" w:type="dxa"/>
            <w:shd w:val="clear" w:color="auto" w:fill="auto"/>
            <w:vAlign w:val="bottom"/>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Bio4.2.3.3</w:t>
            </w:r>
          </w:p>
        </w:tc>
        <w:tc>
          <w:tcPr>
            <w:tcW w:w="845" w:type="dxa"/>
          </w:tcPr>
          <w:p w:rsidR="00BA06AD" w:rsidRPr="00813ABA" w:rsidRDefault="00BA06AD" w:rsidP="008A00FA">
            <w:pPr>
              <w:spacing w:after="0" w:line="240" w:lineRule="auto"/>
              <w:rPr>
                <w:rFonts w:ascii="Times New Roman" w:eastAsia="Times New Roman" w:hAnsi="Times New Roman"/>
                <w:color w:val="000000"/>
                <w:lang w:val="en-AU" w:eastAsia="en-AU"/>
              </w:rPr>
            </w:pPr>
          </w:p>
        </w:tc>
      </w:tr>
      <w:tr w:rsidR="00BA06AD" w:rsidRPr="00813ABA" w:rsidTr="008A00FA">
        <w:trPr>
          <w:trHeight w:val="20"/>
        </w:trPr>
        <w:tc>
          <w:tcPr>
            <w:tcW w:w="846" w:type="dxa"/>
            <w:shd w:val="clear" w:color="auto" w:fill="auto"/>
            <w:vAlign w:val="bottom"/>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Pr>
                <w:rFonts w:ascii="Times New Roman" w:eastAsia="Times New Roman" w:hAnsi="Times New Roman"/>
                <w:color w:val="000000"/>
                <w:lang w:val="en-AU" w:eastAsia="en-AU"/>
              </w:rPr>
              <w:t>10</w:t>
            </w:r>
          </w:p>
        </w:tc>
        <w:tc>
          <w:tcPr>
            <w:tcW w:w="6237" w:type="dxa"/>
            <w:shd w:val="clear" w:color="auto" w:fill="auto"/>
            <w:vAlign w:val="bottom"/>
            <w:hideMark/>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Discuss the impact of sexual selection on populations using specific examples[limit your example to Peacocks/Wolves]</w:t>
            </w:r>
          </w:p>
        </w:tc>
        <w:tc>
          <w:tcPr>
            <w:tcW w:w="992" w:type="dxa"/>
            <w:shd w:val="clear" w:color="auto" w:fill="auto"/>
            <w:vAlign w:val="bottom"/>
            <w:hideMark/>
          </w:tcPr>
          <w:p w:rsidR="00BA06AD" w:rsidRPr="00813ABA" w:rsidRDefault="00BA06AD" w:rsidP="008A00FA">
            <w:pPr>
              <w:spacing w:after="0" w:line="240" w:lineRule="auto"/>
              <w:jc w:val="center"/>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4</w:t>
            </w:r>
          </w:p>
        </w:tc>
        <w:tc>
          <w:tcPr>
            <w:tcW w:w="1281" w:type="dxa"/>
            <w:shd w:val="clear" w:color="auto" w:fill="auto"/>
            <w:vAlign w:val="bottom"/>
          </w:tcPr>
          <w:p w:rsidR="00BA06AD" w:rsidRPr="00813ABA" w:rsidRDefault="00BA06AD" w:rsidP="008A00FA">
            <w:pPr>
              <w:spacing w:after="0" w:line="240" w:lineRule="auto"/>
              <w:rPr>
                <w:rFonts w:ascii="Times New Roman" w:eastAsia="Times New Roman" w:hAnsi="Times New Roman"/>
                <w:color w:val="000000"/>
                <w:sz w:val="24"/>
                <w:lang w:val="en-AU" w:eastAsia="en-AU"/>
              </w:rPr>
            </w:pPr>
            <w:r w:rsidRPr="00813ABA">
              <w:rPr>
                <w:rFonts w:ascii="Times New Roman" w:eastAsia="Times New Roman" w:hAnsi="Times New Roman"/>
                <w:color w:val="000000"/>
                <w:lang w:val="en-AU" w:eastAsia="en-AU"/>
              </w:rPr>
              <w:t>Bio4.2.4.2</w:t>
            </w:r>
          </w:p>
        </w:tc>
        <w:tc>
          <w:tcPr>
            <w:tcW w:w="845" w:type="dxa"/>
          </w:tcPr>
          <w:p w:rsidR="00BA06AD" w:rsidRPr="00813ABA" w:rsidRDefault="00BA06AD" w:rsidP="008A00FA">
            <w:pPr>
              <w:spacing w:after="0" w:line="240" w:lineRule="auto"/>
              <w:rPr>
                <w:rFonts w:ascii="Times New Roman" w:eastAsia="Times New Roman" w:hAnsi="Times New Roman"/>
                <w:color w:val="000000"/>
                <w:lang w:val="en-AU" w:eastAsia="en-AU"/>
              </w:rPr>
            </w:pPr>
          </w:p>
        </w:tc>
      </w:tr>
    </w:tbl>
    <w:p w:rsidR="00BA06AD" w:rsidRDefault="00BA06AD" w:rsidP="00BA06AD">
      <w:pPr>
        <w:rPr>
          <w:rFonts w:ascii="Arial" w:hAnsi="Arial" w:cs="Arial"/>
          <w:b/>
        </w:rPr>
      </w:pPr>
    </w:p>
    <w:tbl>
      <w:tblPr>
        <w:tblStyle w:val="TableGrid2"/>
        <w:tblW w:w="0" w:type="auto"/>
        <w:tblLook w:val="04A0" w:firstRow="1" w:lastRow="0" w:firstColumn="1" w:lastColumn="0" w:noHBand="0" w:noVBand="1"/>
      </w:tblPr>
      <w:tblGrid>
        <w:gridCol w:w="2696"/>
        <w:gridCol w:w="1195"/>
        <w:gridCol w:w="842"/>
        <w:gridCol w:w="3098"/>
        <w:gridCol w:w="1195"/>
      </w:tblGrid>
      <w:tr w:rsidR="00BA06AD" w:rsidRPr="0018420C" w:rsidTr="008A00FA">
        <w:tc>
          <w:tcPr>
            <w:tcW w:w="2813" w:type="dxa"/>
            <w:tcBorders>
              <w:top w:val="nil"/>
              <w:left w:val="nil"/>
              <w:bottom w:val="nil"/>
              <w:right w:val="nil"/>
            </w:tcBorders>
            <w:vAlign w:val="center"/>
          </w:tcPr>
          <w:p w:rsidR="00BA06AD" w:rsidRPr="0018420C" w:rsidRDefault="00BA06AD" w:rsidP="008A00FA">
            <w:pPr>
              <w:spacing w:after="0" w:line="259" w:lineRule="auto"/>
              <w:rPr>
                <w:rFonts w:ascii="Arial" w:eastAsiaTheme="minorHAnsi" w:hAnsi="Arial" w:cs="Arial"/>
                <w:b/>
              </w:rPr>
            </w:pPr>
            <w:r w:rsidRPr="0018420C">
              <w:rPr>
                <w:rFonts w:ascii="Arial" w:eastAsiaTheme="minorHAnsi" w:hAnsi="Arial" w:cs="Arial"/>
                <w:b/>
              </w:rPr>
              <w:t>Term</w:t>
            </w:r>
          </w:p>
        </w:tc>
        <w:tc>
          <w:tcPr>
            <w:tcW w:w="1195" w:type="dxa"/>
            <w:tcBorders>
              <w:top w:val="nil"/>
              <w:left w:val="nil"/>
              <w:bottom w:val="single" w:sz="4" w:space="0" w:color="auto"/>
              <w:right w:val="nil"/>
            </w:tcBorders>
            <w:vAlign w:val="center"/>
          </w:tcPr>
          <w:p w:rsidR="00BA06AD" w:rsidRPr="0018420C" w:rsidRDefault="00BA06AD" w:rsidP="008A00FA">
            <w:pPr>
              <w:spacing w:after="0" w:line="259" w:lineRule="auto"/>
              <w:jc w:val="center"/>
              <w:rPr>
                <w:rFonts w:ascii="Arial" w:eastAsiaTheme="minorHAnsi" w:hAnsi="Arial" w:cs="Arial"/>
                <w:b/>
              </w:rPr>
            </w:pPr>
            <w:r w:rsidRPr="0018420C">
              <w:rPr>
                <w:rFonts w:ascii="Arial" w:eastAsiaTheme="minorHAnsi" w:hAnsi="Arial" w:cs="Arial"/>
                <w:b/>
              </w:rPr>
              <w:t>Achieved</w:t>
            </w:r>
          </w:p>
        </w:tc>
        <w:tc>
          <w:tcPr>
            <w:tcW w:w="896" w:type="dxa"/>
            <w:tcBorders>
              <w:top w:val="nil"/>
              <w:left w:val="nil"/>
              <w:bottom w:val="nil"/>
              <w:right w:val="nil"/>
            </w:tcBorders>
            <w:vAlign w:val="center"/>
          </w:tcPr>
          <w:p w:rsidR="00BA06AD" w:rsidRPr="0018420C" w:rsidRDefault="00BA06AD" w:rsidP="008A00FA">
            <w:pPr>
              <w:spacing w:after="0" w:line="259" w:lineRule="auto"/>
              <w:rPr>
                <w:rFonts w:ascii="Arial" w:eastAsiaTheme="minorHAnsi" w:hAnsi="Arial" w:cs="Arial"/>
                <w:b/>
              </w:rPr>
            </w:pPr>
          </w:p>
        </w:tc>
        <w:tc>
          <w:tcPr>
            <w:tcW w:w="3256" w:type="dxa"/>
            <w:tcBorders>
              <w:top w:val="nil"/>
              <w:left w:val="nil"/>
              <w:bottom w:val="nil"/>
              <w:right w:val="nil"/>
            </w:tcBorders>
            <w:vAlign w:val="center"/>
          </w:tcPr>
          <w:p w:rsidR="00BA06AD" w:rsidRPr="0018420C" w:rsidRDefault="00BA06AD" w:rsidP="008A00FA">
            <w:pPr>
              <w:spacing w:after="0" w:line="259" w:lineRule="auto"/>
              <w:rPr>
                <w:rFonts w:ascii="Arial" w:eastAsiaTheme="minorHAnsi" w:hAnsi="Arial" w:cs="Arial"/>
                <w:b/>
              </w:rPr>
            </w:pPr>
            <w:r w:rsidRPr="0018420C">
              <w:rPr>
                <w:rFonts w:ascii="Arial" w:eastAsiaTheme="minorHAnsi" w:hAnsi="Arial" w:cs="Arial"/>
                <w:b/>
              </w:rPr>
              <w:t>Term</w:t>
            </w:r>
          </w:p>
        </w:tc>
        <w:tc>
          <w:tcPr>
            <w:tcW w:w="1195" w:type="dxa"/>
            <w:tcBorders>
              <w:top w:val="nil"/>
              <w:left w:val="nil"/>
              <w:bottom w:val="single" w:sz="4" w:space="0" w:color="auto"/>
              <w:right w:val="nil"/>
            </w:tcBorders>
            <w:vAlign w:val="center"/>
          </w:tcPr>
          <w:p w:rsidR="00BA06AD" w:rsidRPr="0018420C" w:rsidRDefault="00BA06AD" w:rsidP="008A00FA">
            <w:pPr>
              <w:spacing w:after="0" w:line="259" w:lineRule="auto"/>
              <w:jc w:val="center"/>
              <w:rPr>
                <w:rFonts w:ascii="Arial" w:eastAsiaTheme="minorHAnsi" w:hAnsi="Arial" w:cs="Arial"/>
                <w:b/>
              </w:rPr>
            </w:pPr>
            <w:r w:rsidRPr="0018420C">
              <w:rPr>
                <w:rFonts w:ascii="Arial" w:eastAsiaTheme="minorHAnsi" w:hAnsi="Arial" w:cs="Arial"/>
                <w:b/>
              </w:rPr>
              <w:t>Achieved</w:t>
            </w:r>
          </w:p>
        </w:tc>
      </w:tr>
      <w:tr w:rsidR="00BA06AD" w:rsidRPr="0018420C" w:rsidTr="008A00FA">
        <w:tc>
          <w:tcPr>
            <w:tcW w:w="2813" w:type="dxa"/>
            <w:tcBorders>
              <w:top w:val="nil"/>
              <w:left w:val="nil"/>
              <w:bottom w:val="nil"/>
              <w:right w:val="single" w:sz="4" w:space="0" w:color="auto"/>
            </w:tcBorders>
          </w:tcPr>
          <w:p w:rsidR="00BA06AD" w:rsidRPr="0018420C" w:rsidRDefault="00BA06AD" w:rsidP="008A00FA">
            <w:pPr>
              <w:spacing w:after="0" w:line="259" w:lineRule="auto"/>
              <w:rPr>
                <w:rFonts w:ascii="Arial" w:eastAsiaTheme="minorHAnsi" w:hAnsi="Arial" w:cs="Arial"/>
              </w:rPr>
            </w:pPr>
            <w:r>
              <w:rPr>
                <w:rFonts w:ascii="Arial" w:eastAsiaTheme="minorHAnsi" w:hAnsi="Arial" w:cs="Arial"/>
              </w:rPr>
              <w:t>Sexual selection</w:t>
            </w:r>
          </w:p>
        </w:tc>
        <w:tc>
          <w:tcPr>
            <w:tcW w:w="1195" w:type="dxa"/>
            <w:tcBorders>
              <w:top w:val="single" w:sz="4" w:space="0" w:color="auto"/>
              <w:left w:val="single" w:sz="4" w:space="0" w:color="auto"/>
              <w:right w:val="single" w:sz="4" w:space="0" w:color="auto"/>
            </w:tcBorders>
            <w:vAlign w:val="center"/>
          </w:tcPr>
          <w:p w:rsidR="00BA06AD" w:rsidRPr="0018420C" w:rsidRDefault="00BA06AD" w:rsidP="008A00FA">
            <w:pPr>
              <w:spacing w:after="0" w:line="259" w:lineRule="auto"/>
              <w:jc w:val="center"/>
              <w:rPr>
                <w:rFonts w:ascii="Arial" w:eastAsiaTheme="minorHAnsi" w:hAnsi="Arial" w:cs="Arial"/>
              </w:rPr>
            </w:pPr>
          </w:p>
        </w:tc>
        <w:tc>
          <w:tcPr>
            <w:tcW w:w="896" w:type="dxa"/>
            <w:tcBorders>
              <w:top w:val="nil"/>
              <w:left w:val="single" w:sz="4" w:space="0" w:color="auto"/>
              <w:bottom w:val="nil"/>
              <w:right w:val="nil"/>
            </w:tcBorders>
          </w:tcPr>
          <w:p w:rsidR="00BA06AD" w:rsidRPr="0018420C" w:rsidRDefault="00BA06AD" w:rsidP="008A00FA">
            <w:pPr>
              <w:spacing w:after="0" w:line="259" w:lineRule="auto"/>
              <w:rPr>
                <w:rFonts w:ascii="Arial" w:eastAsiaTheme="minorHAnsi" w:hAnsi="Arial" w:cs="Arial"/>
              </w:rPr>
            </w:pPr>
          </w:p>
        </w:tc>
        <w:tc>
          <w:tcPr>
            <w:tcW w:w="3256" w:type="dxa"/>
            <w:tcBorders>
              <w:top w:val="nil"/>
              <w:left w:val="nil"/>
              <w:bottom w:val="nil"/>
              <w:right w:val="single" w:sz="4" w:space="0" w:color="auto"/>
            </w:tcBorders>
          </w:tcPr>
          <w:p w:rsidR="00BA06AD" w:rsidRPr="0018420C" w:rsidRDefault="00BA06AD" w:rsidP="008A00FA">
            <w:pPr>
              <w:spacing w:after="0" w:line="259" w:lineRule="auto"/>
              <w:rPr>
                <w:rFonts w:ascii="Arial" w:eastAsiaTheme="minorHAnsi" w:hAnsi="Arial" w:cs="Arial"/>
              </w:rPr>
            </w:pPr>
            <w:proofErr w:type="spellStart"/>
            <w:r>
              <w:rPr>
                <w:rFonts w:ascii="Arial" w:eastAsiaTheme="minorHAnsi" w:hAnsi="Arial" w:cs="Arial"/>
              </w:rPr>
              <w:t>Intrasexual</w:t>
            </w:r>
            <w:proofErr w:type="spellEnd"/>
            <w:r>
              <w:rPr>
                <w:rFonts w:ascii="Arial" w:eastAsiaTheme="minorHAnsi" w:hAnsi="Arial" w:cs="Arial"/>
              </w:rPr>
              <w:t xml:space="preserve"> selection</w:t>
            </w:r>
          </w:p>
        </w:tc>
        <w:tc>
          <w:tcPr>
            <w:tcW w:w="1195" w:type="dxa"/>
            <w:tcBorders>
              <w:top w:val="single" w:sz="4" w:space="0" w:color="auto"/>
              <w:left w:val="single" w:sz="4" w:space="0" w:color="auto"/>
            </w:tcBorders>
            <w:vAlign w:val="center"/>
          </w:tcPr>
          <w:p w:rsidR="00BA06AD" w:rsidRPr="0018420C" w:rsidRDefault="00BA06AD" w:rsidP="008A00FA">
            <w:pPr>
              <w:spacing w:after="0" w:line="259" w:lineRule="auto"/>
              <w:jc w:val="center"/>
              <w:rPr>
                <w:rFonts w:ascii="Arial" w:eastAsiaTheme="minorHAnsi" w:hAnsi="Arial" w:cs="Arial"/>
              </w:rPr>
            </w:pPr>
          </w:p>
        </w:tc>
      </w:tr>
      <w:tr w:rsidR="00BA06AD" w:rsidRPr="0018420C" w:rsidTr="008A00FA">
        <w:tc>
          <w:tcPr>
            <w:tcW w:w="2813" w:type="dxa"/>
            <w:tcBorders>
              <w:top w:val="nil"/>
              <w:left w:val="nil"/>
              <w:bottom w:val="nil"/>
              <w:right w:val="single" w:sz="4" w:space="0" w:color="auto"/>
            </w:tcBorders>
          </w:tcPr>
          <w:p w:rsidR="00BA06AD" w:rsidRPr="0018420C" w:rsidRDefault="00BA06AD" w:rsidP="008A00FA">
            <w:pPr>
              <w:spacing w:after="0" w:line="259" w:lineRule="auto"/>
              <w:rPr>
                <w:rFonts w:ascii="Arial" w:eastAsiaTheme="minorHAnsi" w:hAnsi="Arial" w:cs="Arial"/>
              </w:rPr>
            </w:pPr>
            <w:r>
              <w:rPr>
                <w:rFonts w:ascii="Arial" w:eastAsiaTheme="minorHAnsi" w:hAnsi="Arial" w:cs="Arial"/>
              </w:rPr>
              <w:t>Sexual dimorphism</w:t>
            </w:r>
          </w:p>
        </w:tc>
        <w:tc>
          <w:tcPr>
            <w:tcW w:w="1195" w:type="dxa"/>
            <w:tcBorders>
              <w:left w:val="single" w:sz="4" w:space="0" w:color="auto"/>
              <w:right w:val="single" w:sz="4" w:space="0" w:color="auto"/>
            </w:tcBorders>
            <w:vAlign w:val="center"/>
          </w:tcPr>
          <w:p w:rsidR="00BA06AD" w:rsidRPr="0018420C" w:rsidRDefault="00BA06AD" w:rsidP="008A00FA">
            <w:pPr>
              <w:spacing w:after="0" w:line="259" w:lineRule="auto"/>
              <w:jc w:val="center"/>
              <w:rPr>
                <w:rFonts w:ascii="Arial" w:eastAsiaTheme="minorHAnsi" w:hAnsi="Arial" w:cs="Arial"/>
              </w:rPr>
            </w:pPr>
          </w:p>
        </w:tc>
        <w:tc>
          <w:tcPr>
            <w:tcW w:w="896" w:type="dxa"/>
            <w:tcBorders>
              <w:top w:val="nil"/>
              <w:left w:val="single" w:sz="4" w:space="0" w:color="auto"/>
              <w:bottom w:val="nil"/>
              <w:right w:val="nil"/>
            </w:tcBorders>
          </w:tcPr>
          <w:p w:rsidR="00BA06AD" w:rsidRPr="0018420C" w:rsidRDefault="00BA06AD" w:rsidP="008A00FA">
            <w:pPr>
              <w:spacing w:after="0" w:line="259" w:lineRule="auto"/>
              <w:rPr>
                <w:rFonts w:ascii="Arial" w:eastAsiaTheme="minorHAnsi" w:hAnsi="Arial" w:cs="Arial"/>
              </w:rPr>
            </w:pPr>
          </w:p>
        </w:tc>
        <w:tc>
          <w:tcPr>
            <w:tcW w:w="3256" w:type="dxa"/>
            <w:tcBorders>
              <w:top w:val="nil"/>
              <w:left w:val="nil"/>
              <w:bottom w:val="nil"/>
              <w:right w:val="single" w:sz="4" w:space="0" w:color="auto"/>
            </w:tcBorders>
          </w:tcPr>
          <w:p w:rsidR="00BA06AD" w:rsidRPr="0018420C" w:rsidRDefault="00BA06AD" w:rsidP="008A00FA">
            <w:pPr>
              <w:spacing w:after="0" w:line="259" w:lineRule="auto"/>
              <w:rPr>
                <w:rFonts w:ascii="Arial" w:eastAsiaTheme="minorHAnsi" w:hAnsi="Arial" w:cs="Arial"/>
              </w:rPr>
            </w:pPr>
            <w:r>
              <w:rPr>
                <w:rFonts w:ascii="Arial" w:eastAsiaTheme="minorHAnsi" w:hAnsi="Arial" w:cs="Arial"/>
              </w:rPr>
              <w:t>Intersexual selection</w:t>
            </w:r>
          </w:p>
        </w:tc>
        <w:tc>
          <w:tcPr>
            <w:tcW w:w="1195" w:type="dxa"/>
            <w:tcBorders>
              <w:left w:val="single" w:sz="4" w:space="0" w:color="auto"/>
            </w:tcBorders>
            <w:vAlign w:val="center"/>
          </w:tcPr>
          <w:p w:rsidR="00BA06AD" w:rsidRPr="0018420C" w:rsidRDefault="00BA06AD" w:rsidP="008A00FA">
            <w:pPr>
              <w:spacing w:after="0" w:line="259" w:lineRule="auto"/>
              <w:jc w:val="center"/>
              <w:rPr>
                <w:rFonts w:ascii="Arial" w:eastAsiaTheme="minorHAnsi" w:hAnsi="Arial" w:cs="Arial"/>
              </w:rPr>
            </w:pPr>
          </w:p>
        </w:tc>
      </w:tr>
      <w:tr w:rsidR="00BA06AD" w:rsidRPr="0018420C" w:rsidTr="008A00FA">
        <w:tc>
          <w:tcPr>
            <w:tcW w:w="2813" w:type="dxa"/>
            <w:tcBorders>
              <w:top w:val="nil"/>
              <w:left w:val="nil"/>
              <w:bottom w:val="nil"/>
              <w:right w:val="single" w:sz="4" w:space="0" w:color="auto"/>
            </w:tcBorders>
          </w:tcPr>
          <w:p w:rsidR="00BA06AD" w:rsidRPr="0018420C" w:rsidRDefault="00BA06AD" w:rsidP="008A00FA">
            <w:pPr>
              <w:spacing w:after="0" w:line="259" w:lineRule="auto"/>
              <w:rPr>
                <w:rFonts w:ascii="Arial" w:eastAsiaTheme="minorHAnsi" w:hAnsi="Arial" w:cs="Arial"/>
              </w:rPr>
            </w:pPr>
            <w:r>
              <w:rPr>
                <w:rFonts w:ascii="Arial" w:eastAsiaTheme="minorHAnsi" w:hAnsi="Arial" w:cs="Arial"/>
              </w:rPr>
              <w:t>Mate selection</w:t>
            </w:r>
          </w:p>
        </w:tc>
        <w:tc>
          <w:tcPr>
            <w:tcW w:w="1195" w:type="dxa"/>
            <w:tcBorders>
              <w:left w:val="single" w:sz="4" w:space="0" w:color="auto"/>
              <w:right w:val="single" w:sz="4" w:space="0" w:color="auto"/>
            </w:tcBorders>
            <w:vAlign w:val="center"/>
          </w:tcPr>
          <w:p w:rsidR="00BA06AD" w:rsidRPr="0018420C" w:rsidRDefault="00BA06AD" w:rsidP="008A00FA">
            <w:pPr>
              <w:spacing w:after="0" w:line="259" w:lineRule="auto"/>
              <w:jc w:val="center"/>
              <w:rPr>
                <w:rFonts w:ascii="Arial" w:eastAsiaTheme="minorHAnsi" w:hAnsi="Arial" w:cs="Arial"/>
              </w:rPr>
            </w:pPr>
          </w:p>
        </w:tc>
        <w:tc>
          <w:tcPr>
            <w:tcW w:w="896" w:type="dxa"/>
            <w:tcBorders>
              <w:top w:val="nil"/>
              <w:left w:val="single" w:sz="4" w:space="0" w:color="auto"/>
              <w:bottom w:val="nil"/>
              <w:right w:val="nil"/>
            </w:tcBorders>
          </w:tcPr>
          <w:p w:rsidR="00BA06AD" w:rsidRPr="0018420C" w:rsidRDefault="00BA06AD" w:rsidP="008A00FA">
            <w:pPr>
              <w:spacing w:after="0" w:line="259" w:lineRule="auto"/>
              <w:rPr>
                <w:rFonts w:ascii="Arial" w:eastAsiaTheme="minorHAnsi" w:hAnsi="Arial" w:cs="Arial"/>
              </w:rPr>
            </w:pPr>
          </w:p>
        </w:tc>
        <w:tc>
          <w:tcPr>
            <w:tcW w:w="3256" w:type="dxa"/>
            <w:tcBorders>
              <w:top w:val="nil"/>
              <w:left w:val="nil"/>
              <w:bottom w:val="nil"/>
              <w:right w:val="single" w:sz="4" w:space="0" w:color="auto"/>
            </w:tcBorders>
          </w:tcPr>
          <w:p w:rsidR="00BA06AD" w:rsidRPr="0018420C" w:rsidRDefault="00BA06AD" w:rsidP="008A00FA">
            <w:pPr>
              <w:spacing w:after="0" w:line="259" w:lineRule="auto"/>
              <w:rPr>
                <w:rFonts w:ascii="Arial" w:eastAsiaTheme="minorHAnsi" w:hAnsi="Arial" w:cs="Arial"/>
              </w:rPr>
            </w:pPr>
          </w:p>
        </w:tc>
        <w:tc>
          <w:tcPr>
            <w:tcW w:w="1195" w:type="dxa"/>
            <w:tcBorders>
              <w:left w:val="single" w:sz="4" w:space="0" w:color="auto"/>
            </w:tcBorders>
            <w:vAlign w:val="center"/>
          </w:tcPr>
          <w:p w:rsidR="00BA06AD" w:rsidRPr="0018420C" w:rsidRDefault="00BA06AD" w:rsidP="008A00FA">
            <w:pPr>
              <w:spacing w:after="0" w:line="259" w:lineRule="auto"/>
              <w:jc w:val="center"/>
              <w:rPr>
                <w:rFonts w:ascii="Arial" w:eastAsiaTheme="minorHAnsi" w:hAnsi="Arial" w:cs="Arial"/>
              </w:rPr>
            </w:pPr>
          </w:p>
        </w:tc>
      </w:tr>
    </w:tbl>
    <w:p w:rsidR="00BA06AD" w:rsidRDefault="00BA06AD" w:rsidP="00BA06AD">
      <w:pPr>
        <w:spacing w:after="0"/>
        <w:rPr>
          <w:rFonts w:ascii="Arial" w:hAnsi="Arial" w:cs="Arial"/>
          <w:b/>
        </w:rPr>
      </w:pPr>
    </w:p>
    <w:p w:rsidR="00BA06AD" w:rsidRDefault="00BA06AD" w:rsidP="00BA06AD">
      <w:pPr>
        <w:spacing w:after="0"/>
        <w:rPr>
          <w:rFonts w:ascii="Arial" w:hAnsi="Arial" w:cs="Arial"/>
          <w:b/>
        </w:rPr>
      </w:pPr>
      <w:r w:rsidRPr="00D110EF">
        <w:rPr>
          <w:rFonts w:ascii="Arial" w:hAnsi="Arial" w:cs="Arial"/>
          <w:b/>
        </w:rPr>
        <w:t>Recommended Readings:</w:t>
      </w:r>
    </w:p>
    <w:p w:rsidR="00BA06AD" w:rsidRPr="00D110EF" w:rsidRDefault="00BA06AD" w:rsidP="00BA06AD">
      <w:pPr>
        <w:spacing w:after="0"/>
        <w:rPr>
          <w:rFonts w:ascii="Arial" w:hAnsi="Arial" w:cs="Arial"/>
          <w:b/>
        </w:rPr>
      </w:pPr>
    </w:p>
    <w:tbl>
      <w:tblPr>
        <w:tblW w:w="93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3"/>
        <w:gridCol w:w="1260"/>
        <w:gridCol w:w="1195"/>
      </w:tblGrid>
      <w:tr w:rsidR="00BA06AD" w:rsidRPr="00D110EF" w:rsidTr="008A00FA">
        <w:tc>
          <w:tcPr>
            <w:tcW w:w="6923" w:type="dxa"/>
          </w:tcPr>
          <w:p w:rsidR="00BA06AD" w:rsidRPr="00D110EF" w:rsidRDefault="00BA06AD" w:rsidP="008A00FA">
            <w:pPr>
              <w:spacing w:after="0" w:line="240" w:lineRule="auto"/>
              <w:jc w:val="center"/>
              <w:rPr>
                <w:rFonts w:ascii="Arial" w:hAnsi="Arial" w:cs="Arial"/>
                <w:b/>
              </w:rPr>
            </w:pPr>
            <w:r w:rsidRPr="00D110EF">
              <w:rPr>
                <w:rFonts w:ascii="Arial" w:hAnsi="Arial" w:cs="Arial"/>
                <w:b/>
              </w:rPr>
              <w:t>Reading Text</w:t>
            </w:r>
          </w:p>
        </w:tc>
        <w:tc>
          <w:tcPr>
            <w:tcW w:w="1260" w:type="dxa"/>
          </w:tcPr>
          <w:p w:rsidR="00BA06AD" w:rsidRPr="00D110EF" w:rsidRDefault="00BA06AD" w:rsidP="008A00FA">
            <w:pPr>
              <w:spacing w:after="0" w:line="240" w:lineRule="auto"/>
              <w:jc w:val="center"/>
              <w:rPr>
                <w:rFonts w:ascii="Arial" w:hAnsi="Arial" w:cs="Arial"/>
                <w:b/>
              </w:rPr>
            </w:pPr>
            <w:r w:rsidRPr="00D110EF">
              <w:rPr>
                <w:rFonts w:ascii="Arial" w:hAnsi="Arial" w:cs="Arial"/>
                <w:b/>
              </w:rPr>
              <w:t>Page(s)</w:t>
            </w:r>
          </w:p>
        </w:tc>
        <w:tc>
          <w:tcPr>
            <w:tcW w:w="1195" w:type="dxa"/>
          </w:tcPr>
          <w:p w:rsidR="00BA06AD" w:rsidRPr="00D110EF" w:rsidRDefault="00BA06AD" w:rsidP="008A00FA">
            <w:pPr>
              <w:spacing w:after="0" w:line="240" w:lineRule="auto"/>
              <w:jc w:val="center"/>
              <w:rPr>
                <w:rFonts w:ascii="Arial" w:hAnsi="Arial" w:cs="Arial"/>
                <w:b/>
              </w:rPr>
            </w:pPr>
            <w:r w:rsidRPr="00D110EF">
              <w:rPr>
                <w:rFonts w:ascii="Arial" w:hAnsi="Arial" w:cs="Arial"/>
                <w:b/>
              </w:rPr>
              <w:t>Achieved</w:t>
            </w:r>
          </w:p>
        </w:tc>
      </w:tr>
      <w:tr w:rsidR="00BA06AD" w:rsidRPr="00D110EF" w:rsidTr="008A00FA">
        <w:tc>
          <w:tcPr>
            <w:tcW w:w="6923" w:type="dxa"/>
          </w:tcPr>
          <w:p w:rsidR="00BA06AD" w:rsidRPr="00D110EF" w:rsidRDefault="00BA06AD" w:rsidP="008A00FA">
            <w:pPr>
              <w:pStyle w:val="Bibliography"/>
              <w:spacing w:after="0"/>
              <w:ind w:left="720" w:hanging="720"/>
              <w:rPr>
                <w:rFonts w:ascii="Arial" w:hAnsi="Arial" w:cs="Arial"/>
              </w:rPr>
            </w:pPr>
            <w:r w:rsidRPr="00D110EF">
              <w:rPr>
                <w:rFonts w:ascii="Arial" w:hAnsi="Arial" w:cs="Arial"/>
              </w:rPr>
              <w:t xml:space="preserve">Hanson, M., &amp; Sinclair, M. (2006). </w:t>
            </w:r>
            <w:r w:rsidRPr="00D110EF">
              <w:rPr>
                <w:rFonts w:ascii="Arial" w:hAnsi="Arial" w:cs="Arial"/>
                <w:i/>
              </w:rPr>
              <w:t>Year 13 Biology Study Guide, NCEA Level 3</w:t>
            </w:r>
            <w:r w:rsidRPr="00D110EF">
              <w:rPr>
                <w:rFonts w:ascii="Arial" w:hAnsi="Arial" w:cs="Arial"/>
              </w:rPr>
              <w:t xml:space="preserve">. Auckland: ESA </w:t>
            </w:r>
            <w:proofErr w:type="spellStart"/>
            <w:r w:rsidRPr="00D110EF">
              <w:rPr>
                <w:rFonts w:ascii="Arial" w:hAnsi="Arial" w:cs="Arial"/>
              </w:rPr>
              <w:t>Pubilcations</w:t>
            </w:r>
            <w:proofErr w:type="spellEnd"/>
            <w:r w:rsidRPr="00D110EF">
              <w:rPr>
                <w:rFonts w:ascii="Arial" w:hAnsi="Arial" w:cs="Arial"/>
              </w:rPr>
              <w:t xml:space="preserve"> Ltd.</w:t>
            </w:r>
          </w:p>
        </w:tc>
        <w:tc>
          <w:tcPr>
            <w:tcW w:w="1260" w:type="dxa"/>
            <w:vAlign w:val="center"/>
          </w:tcPr>
          <w:p w:rsidR="00BA06AD" w:rsidRPr="00D110EF" w:rsidRDefault="00BA06AD" w:rsidP="008A00FA">
            <w:pPr>
              <w:spacing w:after="0" w:line="240" w:lineRule="auto"/>
              <w:jc w:val="center"/>
              <w:rPr>
                <w:rFonts w:ascii="Arial" w:hAnsi="Arial" w:cs="Arial"/>
              </w:rPr>
            </w:pPr>
            <w:r>
              <w:rPr>
                <w:rFonts w:ascii="Arial" w:hAnsi="Arial" w:cs="Arial"/>
              </w:rPr>
              <w:t>240-241</w:t>
            </w:r>
          </w:p>
        </w:tc>
        <w:tc>
          <w:tcPr>
            <w:tcW w:w="1195" w:type="dxa"/>
          </w:tcPr>
          <w:p w:rsidR="00BA06AD" w:rsidRPr="00D110EF" w:rsidRDefault="00BA06AD" w:rsidP="008A00FA">
            <w:pPr>
              <w:spacing w:after="0" w:line="240" w:lineRule="auto"/>
              <w:rPr>
                <w:rFonts w:ascii="Arial" w:hAnsi="Arial" w:cs="Arial"/>
              </w:rPr>
            </w:pPr>
          </w:p>
        </w:tc>
      </w:tr>
    </w:tbl>
    <w:p w:rsidR="00BA06AD" w:rsidRPr="00D110EF" w:rsidRDefault="00BA06AD" w:rsidP="00BA06AD">
      <w:pPr>
        <w:rPr>
          <w:rFonts w:ascii="Arial" w:hAnsi="Arial" w:cs="Arial"/>
        </w:rPr>
      </w:pPr>
    </w:p>
    <w:p w:rsidR="00BA06AD" w:rsidRDefault="00BA06AD" w:rsidP="00BA06AD">
      <w:pPr>
        <w:rPr>
          <w:rFonts w:ascii="Arial" w:hAnsi="Arial" w:cs="Arial"/>
          <w:b/>
        </w:rPr>
      </w:pPr>
      <w:r>
        <w:rPr>
          <w:rFonts w:ascii="Arial" w:hAnsi="Arial" w:cs="Arial"/>
          <w:b/>
        </w:rPr>
        <w:t>SEXUAL SELECTION</w:t>
      </w:r>
    </w:p>
    <w:p w:rsidR="00BA06AD" w:rsidRDefault="00BA06AD" w:rsidP="00BA06AD">
      <w:pPr>
        <w:rPr>
          <w:rFonts w:ascii="Arial" w:hAnsi="Arial" w:cs="Arial"/>
        </w:rPr>
      </w:pPr>
      <w:r>
        <w:rPr>
          <w:rFonts w:ascii="Arial" w:hAnsi="Arial" w:cs="Arial"/>
        </w:rPr>
        <w:t xml:space="preserve">The success of an individual is measured not only by the number of offspring it leaves, but also by the quality or likely reproductive success of those offspring. This means that it becomes important who its mate will be. Sexual selection is a special type of natural selection that produces anatomical and behavioral traits that affect an individual’s ability to acquire mates. The selecting agent in sexual selection is either the male or the female (the one choosing the mate). </w:t>
      </w:r>
    </w:p>
    <w:p w:rsidR="00BA06AD" w:rsidRDefault="00BA06AD" w:rsidP="00BA06AD">
      <w:pPr>
        <w:rPr>
          <w:rFonts w:ascii="Arial" w:hAnsi="Arial" w:cs="Arial"/>
        </w:rPr>
      </w:pPr>
      <w:r>
        <w:rPr>
          <w:rFonts w:ascii="Arial" w:hAnsi="Arial" w:cs="Arial"/>
        </w:rPr>
        <w:t>Sexual selection is determined by choice and competition.</w:t>
      </w:r>
    </w:p>
    <w:p w:rsidR="00BA06AD" w:rsidRPr="00E14382" w:rsidRDefault="00BA06AD" w:rsidP="00BA06AD">
      <w:pPr>
        <w:pStyle w:val="ListParagraph"/>
        <w:numPr>
          <w:ilvl w:val="0"/>
          <w:numId w:val="12"/>
        </w:numPr>
        <w:ind w:left="360"/>
        <w:rPr>
          <w:rFonts w:ascii="Arial" w:hAnsi="Arial" w:cs="Arial"/>
          <w:b/>
          <w:i/>
        </w:rPr>
      </w:pPr>
      <w:r w:rsidRPr="00E14382">
        <w:rPr>
          <w:rFonts w:ascii="Arial" w:hAnsi="Arial" w:cs="Arial"/>
          <w:b/>
          <w:i/>
        </w:rPr>
        <w:t>Choice of mates</w:t>
      </w:r>
    </w:p>
    <w:p w:rsidR="00BA06AD" w:rsidRDefault="00BA06AD" w:rsidP="00BA06AD">
      <w:pPr>
        <w:pStyle w:val="ListParagraph"/>
        <w:ind w:left="360"/>
        <w:rPr>
          <w:rFonts w:ascii="Arial" w:hAnsi="Arial" w:cs="Arial"/>
        </w:rPr>
      </w:pPr>
    </w:p>
    <w:p w:rsidR="00BA06AD" w:rsidRDefault="00BA06AD" w:rsidP="00BA06AD">
      <w:pPr>
        <w:pStyle w:val="ListParagraph"/>
        <w:ind w:left="360"/>
        <w:rPr>
          <w:rFonts w:ascii="Arial" w:hAnsi="Arial" w:cs="Arial"/>
        </w:rPr>
      </w:pPr>
      <w:r>
        <w:rPr>
          <w:rFonts w:ascii="Arial" w:hAnsi="Arial" w:cs="Arial"/>
        </w:rPr>
        <w:t xml:space="preserve">This is also known as intersexual selection as it occurs between </w:t>
      </w:r>
      <w:r w:rsidRPr="00191751">
        <w:rPr>
          <w:rFonts w:ascii="Arial" w:hAnsi="Arial" w:cs="Arial"/>
          <w:b/>
          <w:i/>
          <w:u w:val="single"/>
        </w:rPr>
        <w:t>different</w:t>
      </w:r>
      <w:r>
        <w:rPr>
          <w:rFonts w:ascii="Arial" w:hAnsi="Arial" w:cs="Arial"/>
        </w:rPr>
        <w:t xml:space="preserve"> sexes. It is where individuals of one sex advertise themselves as potential mates so that the opposite sex can choose from among them whom to mate with. The need to attract a mate leads to the development of exaggerated body ornamentation (Figure 1) which can </w:t>
      </w:r>
      <w:r>
        <w:rPr>
          <w:rFonts w:ascii="Arial" w:hAnsi="Arial" w:cs="Arial"/>
        </w:rPr>
        <w:lastRenderedPageBreak/>
        <w:t>normally be dangerous for the individual as it makes them easy prey to predators. It also leads to sexual dimorphism (Figure 2) and elaborate courtship behaviors (Figure 1). Fitness of the individual is seen in their ability to survive predation and still attract the opposite sex of their species and reproduce successfully.</w:t>
      </w:r>
    </w:p>
    <w:p w:rsidR="00BA06AD" w:rsidRPr="009049A1" w:rsidRDefault="00BA06AD" w:rsidP="009049A1">
      <w:pPr>
        <w:pStyle w:val="ListParagraph"/>
        <w:ind w:left="360"/>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6D64A5A7" wp14:editId="4933DACC">
                <wp:simplePos x="0" y="0"/>
                <wp:positionH relativeFrom="column">
                  <wp:posOffset>2893695</wp:posOffset>
                </wp:positionH>
                <wp:positionV relativeFrom="paragraph">
                  <wp:posOffset>-76835</wp:posOffset>
                </wp:positionV>
                <wp:extent cx="3124835" cy="1111250"/>
                <wp:effectExtent l="0" t="0" r="0" b="0"/>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835" cy="1111250"/>
                        </a:xfrm>
                        <a:prstGeom prst="rect">
                          <a:avLst/>
                        </a:prstGeom>
                        <a:solidFill>
                          <a:sysClr val="window" lastClr="FFFFFF"/>
                        </a:solidFill>
                        <a:ln w="6350">
                          <a:noFill/>
                        </a:ln>
                        <a:effectLst/>
                      </wps:spPr>
                      <wps:txbx>
                        <w:txbxContent>
                          <w:p w:rsidR="00BA06AD" w:rsidRPr="0009794A" w:rsidRDefault="00BA06AD" w:rsidP="00BA06AD">
                            <w:pPr>
                              <w:pStyle w:val="ListParagraph"/>
                              <w:ind w:left="540" w:hanging="540"/>
                              <w:rPr>
                                <w:rFonts w:ascii="Arial" w:hAnsi="Arial" w:cs="Arial"/>
                                <w:sz w:val="20"/>
                                <w:szCs w:val="20"/>
                              </w:rPr>
                            </w:pPr>
                            <w:r>
                              <w:rPr>
                                <w:rFonts w:ascii="Arial" w:hAnsi="Arial" w:cs="Arial"/>
                                <w:sz w:val="20"/>
                                <w:szCs w:val="20"/>
                              </w:rPr>
                              <w:t xml:space="preserve">Fig.2. </w:t>
                            </w:r>
                            <w:proofErr w:type="gramStart"/>
                            <w:r>
                              <w:rPr>
                                <w:rFonts w:ascii="Arial" w:hAnsi="Arial" w:cs="Arial"/>
                                <w:sz w:val="20"/>
                                <w:szCs w:val="20"/>
                              </w:rPr>
                              <w:t>The</w:t>
                            </w:r>
                            <w:proofErr w:type="gramEnd"/>
                            <w:r>
                              <w:rPr>
                                <w:rFonts w:ascii="Arial" w:hAnsi="Arial" w:cs="Arial"/>
                                <w:sz w:val="20"/>
                                <w:szCs w:val="20"/>
                              </w:rPr>
                              <w:t xml:space="preserve"> rooster is larger in body size compared to the hen. This is just one example of sexual dimorphism where one sex (most dominant) tends to be more dominant than its opposite sex. Development of horns, antlers, tusks are also other examples.</w:t>
                            </w:r>
                          </w:p>
                          <w:p w:rsidR="00BA06AD" w:rsidRPr="0009794A" w:rsidRDefault="00BA06AD" w:rsidP="00BA06AD">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64A5A7" id="Text Box 14" o:spid="_x0000_s1028" type="#_x0000_t202" style="position:absolute;left:0;text-align:left;margin-left:227.85pt;margin-top:-6.05pt;width:246.05pt;height: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" fillcolor="window" stroked="f" strokeweight=".5pt">
                <v:path arrowok="t"/>
                <v:textbox>
                  <w:txbxContent>
                    <w:p w:rsidR="00BA06AD" w:rsidRPr="0009794A" w:rsidRDefault="00BA06AD" w:rsidP="00BA06AD">
                      <w:pPr>
                        <w:pStyle w:val="ListParagraph"/>
                        <w:ind w:left="540" w:hanging="540"/>
                        <w:rPr>
                          <w:rFonts w:ascii="Arial" w:hAnsi="Arial" w:cs="Arial"/>
                          <w:sz w:val="20"/>
                          <w:szCs w:val="20"/>
                        </w:rPr>
                      </w:pPr>
                      <w:r>
                        <w:rPr>
                          <w:rFonts w:ascii="Arial" w:hAnsi="Arial" w:cs="Arial"/>
                          <w:sz w:val="20"/>
                          <w:szCs w:val="20"/>
                        </w:rPr>
                        <w:t xml:space="preserve">Fig.2. </w:t>
                      </w:r>
                      <w:proofErr w:type="gramStart"/>
                      <w:r>
                        <w:rPr>
                          <w:rFonts w:ascii="Arial" w:hAnsi="Arial" w:cs="Arial"/>
                          <w:sz w:val="20"/>
                          <w:szCs w:val="20"/>
                        </w:rPr>
                        <w:t>The</w:t>
                      </w:r>
                      <w:proofErr w:type="gramEnd"/>
                      <w:r>
                        <w:rPr>
                          <w:rFonts w:ascii="Arial" w:hAnsi="Arial" w:cs="Arial"/>
                          <w:sz w:val="20"/>
                          <w:szCs w:val="20"/>
                        </w:rPr>
                        <w:t xml:space="preserve"> rooster is larger in body size compared to the hen. This is just one example of sexual dimorphism where one sex (most dominant) tends to be more dominant than its opposite sex. Development of horns, antlers, tusks are also other examples.</w:t>
                      </w:r>
                    </w:p>
                    <w:p w:rsidR="00BA06AD" w:rsidRPr="0009794A" w:rsidRDefault="00BA06AD" w:rsidP="00BA06AD">
                      <w:pPr>
                        <w:rPr>
                          <w:rFonts w:ascii="Arial" w:hAnsi="Arial" w:cs="Arial"/>
                          <w:sz w:val="20"/>
                          <w:szCs w:val="20"/>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55DA9EF" wp14:editId="554D3042">
                <wp:simplePos x="0" y="0"/>
                <wp:positionH relativeFrom="column">
                  <wp:posOffset>266065</wp:posOffset>
                </wp:positionH>
                <wp:positionV relativeFrom="paragraph">
                  <wp:posOffset>-76835</wp:posOffset>
                </wp:positionV>
                <wp:extent cx="2627630" cy="752475"/>
                <wp:effectExtent l="0" t="0" r="0" b="0"/>
                <wp:wrapNone/>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752475"/>
                        </a:xfrm>
                        <a:prstGeom prst="rect">
                          <a:avLst/>
                        </a:prstGeom>
                        <a:solidFill>
                          <a:sysClr val="window" lastClr="FFFFFF"/>
                        </a:solidFill>
                        <a:ln w="6350">
                          <a:noFill/>
                        </a:ln>
                        <a:effectLst/>
                      </wps:spPr>
                      <wps:txbx>
                        <w:txbxContent>
                          <w:p w:rsidR="00BA06AD" w:rsidRPr="0009794A" w:rsidRDefault="00BA06AD" w:rsidP="00BA06AD">
                            <w:pPr>
                              <w:pStyle w:val="ListParagraph"/>
                              <w:ind w:left="540" w:hanging="540"/>
                              <w:rPr>
                                <w:rFonts w:ascii="Arial" w:hAnsi="Arial" w:cs="Arial"/>
                                <w:sz w:val="20"/>
                                <w:szCs w:val="20"/>
                              </w:rPr>
                            </w:pPr>
                            <w:r>
                              <w:rPr>
                                <w:rFonts w:ascii="Arial" w:hAnsi="Arial" w:cs="Arial"/>
                                <w:sz w:val="20"/>
                                <w:szCs w:val="20"/>
                              </w:rPr>
                              <w:t xml:space="preserve">Fig.1. Peacocks display of their colorful feathers </w:t>
                            </w:r>
                            <w:r w:rsidRPr="0009794A">
                              <w:rPr>
                                <w:rFonts w:ascii="Arial" w:hAnsi="Arial" w:cs="Arial"/>
                                <w:sz w:val="20"/>
                                <w:szCs w:val="20"/>
                              </w:rPr>
                              <w:t>makes them attractive not only to peahens but also to predators</w:t>
                            </w:r>
                            <w:r>
                              <w:rPr>
                                <w:rFonts w:ascii="Arial" w:hAnsi="Arial" w:cs="Arial"/>
                                <w:sz w:val="20"/>
                                <w:szCs w:val="20"/>
                              </w:rPr>
                              <w:t>.</w:t>
                            </w:r>
                          </w:p>
                          <w:p w:rsidR="00BA06AD" w:rsidRPr="0009794A" w:rsidRDefault="00BA06AD" w:rsidP="00BA06AD">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5DA9EF" id="_x0000_s1029" type="#_x0000_t202" style="position:absolute;left:0;text-align:left;margin-left:20.95pt;margin-top:-6.05pt;width:206.9pt;height:5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" fillcolor="window" stroked="f" strokeweight=".5pt">
                <v:path arrowok="t"/>
                <v:textbox>
                  <w:txbxContent>
                    <w:p w:rsidR="00BA06AD" w:rsidRPr="0009794A" w:rsidRDefault="00BA06AD" w:rsidP="00BA06AD">
                      <w:pPr>
                        <w:pStyle w:val="ListParagraph"/>
                        <w:ind w:left="540" w:hanging="540"/>
                        <w:rPr>
                          <w:rFonts w:ascii="Arial" w:hAnsi="Arial" w:cs="Arial"/>
                          <w:sz w:val="20"/>
                          <w:szCs w:val="20"/>
                        </w:rPr>
                      </w:pPr>
                      <w:r>
                        <w:rPr>
                          <w:rFonts w:ascii="Arial" w:hAnsi="Arial" w:cs="Arial"/>
                          <w:sz w:val="20"/>
                          <w:szCs w:val="20"/>
                        </w:rPr>
                        <w:t xml:space="preserve">Fig.1. Peacocks display of their colorful feathers </w:t>
                      </w:r>
                      <w:r w:rsidRPr="0009794A">
                        <w:rPr>
                          <w:rFonts w:ascii="Arial" w:hAnsi="Arial" w:cs="Arial"/>
                          <w:sz w:val="20"/>
                          <w:szCs w:val="20"/>
                        </w:rPr>
                        <w:t>makes them attractive not only to peahens but also to predators</w:t>
                      </w:r>
                      <w:r>
                        <w:rPr>
                          <w:rFonts w:ascii="Arial" w:hAnsi="Arial" w:cs="Arial"/>
                          <w:sz w:val="20"/>
                          <w:szCs w:val="20"/>
                        </w:rPr>
                        <w:t>.</w:t>
                      </w:r>
                    </w:p>
                    <w:p w:rsidR="00BA06AD" w:rsidRPr="0009794A" w:rsidRDefault="00BA06AD" w:rsidP="00BA06AD">
                      <w:pPr>
                        <w:rPr>
                          <w:rFonts w:ascii="Arial" w:hAnsi="Arial" w:cs="Arial"/>
                          <w:sz w:val="20"/>
                          <w:szCs w:val="20"/>
                        </w:rPr>
                      </w:pPr>
                    </w:p>
                  </w:txbxContent>
                </v:textbox>
              </v:shape>
            </w:pict>
          </mc:Fallback>
        </mc:AlternateContent>
      </w:r>
      <w:r>
        <w:rPr>
          <w:rFonts w:ascii="Arial" w:hAnsi="Arial" w:cs="Arial"/>
          <w:noProof/>
        </w:rPr>
        <w:drawing>
          <wp:anchor distT="0" distB="0" distL="114300" distR="114300" simplePos="0" relativeHeight="251672576" behindDoc="1" locked="0" layoutInCell="1" allowOverlap="1" wp14:anchorId="0D41262D" wp14:editId="176249CB">
            <wp:simplePos x="0" y="0"/>
            <wp:positionH relativeFrom="margin">
              <wp:posOffset>2989580</wp:posOffset>
            </wp:positionH>
            <wp:positionV relativeFrom="paragraph">
              <wp:posOffset>8255</wp:posOffset>
            </wp:positionV>
            <wp:extent cx="3068320" cy="2025015"/>
            <wp:effectExtent l="19050" t="0" r="0" b="0"/>
            <wp:wrapTight wrapText="bothSides">
              <wp:wrapPolygon edited="0">
                <wp:start x="-134" y="0"/>
                <wp:lineTo x="-134" y="21336"/>
                <wp:lineTo x="21591" y="21336"/>
                <wp:lineTo x="21591" y="0"/>
                <wp:lineTo x="-134" y="0"/>
              </wp:wrapPolygon>
            </wp:wrapTight>
            <wp:docPr id="12" name="Picture 12" descr="Image result for sexual dimorphism -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exual dimorphism - chick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8320" cy="2025015"/>
                    </a:xfrm>
                    <a:prstGeom prst="rect">
                      <a:avLst/>
                    </a:prstGeom>
                    <a:noFill/>
                    <a:ln>
                      <a:noFill/>
                    </a:ln>
                  </pic:spPr>
                </pic:pic>
              </a:graphicData>
            </a:graphic>
          </wp:anchor>
        </w:drawing>
      </w:r>
      <w:r>
        <w:rPr>
          <w:rFonts w:ascii="Arial" w:hAnsi="Arial" w:cs="Arial"/>
          <w:noProof/>
        </w:rPr>
        <w:drawing>
          <wp:anchor distT="0" distB="0" distL="114300" distR="114300" simplePos="0" relativeHeight="251671552" behindDoc="1" locked="0" layoutInCell="1" allowOverlap="1" wp14:anchorId="30B5A220" wp14:editId="43197400">
            <wp:simplePos x="0" y="0"/>
            <wp:positionH relativeFrom="column">
              <wp:posOffset>238760</wp:posOffset>
            </wp:positionH>
            <wp:positionV relativeFrom="paragraph">
              <wp:posOffset>8255</wp:posOffset>
            </wp:positionV>
            <wp:extent cx="2658745" cy="2002155"/>
            <wp:effectExtent l="19050" t="0" r="8255" b="0"/>
            <wp:wrapTight wrapText="bothSides">
              <wp:wrapPolygon edited="0">
                <wp:start x="-155" y="0"/>
                <wp:lineTo x="-155" y="21374"/>
                <wp:lineTo x="21667" y="21374"/>
                <wp:lineTo x="21667" y="0"/>
                <wp:lineTo x="-155"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8745" cy="2002155"/>
                    </a:xfrm>
                    <a:prstGeom prst="rect">
                      <a:avLst/>
                    </a:prstGeom>
                    <a:noFill/>
                    <a:ln>
                      <a:noFill/>
                    </a:ln>
                  </pic:spPr>
                </pic:pic>
              </a:graphicData>
            </a:graphic>
          </wp:anchor>
        </w:drawing>
      </w:r>
    </w:p>
    <w:p w:rsidR="00BA06AD" w:rsidRDefault="00BA06AD" w:rsidP="00BA06AD">
      <w:pPr>
        <w:pStyle w:val="ListParagraph"/>
        <w:numPr>
          <w:ilvl w:val="0"/>
          <w:numId w:val="12"/>
        </w:numPr>
        <w:ind w:left="360"/>
        <w:rPr>
          <w:rFonts w:ascii="Arial" w:hAnsi="Arial" w:cs="Arial"/>
          <w:b/>
          <w:i/>
        </w:rPr>
      </w:pPr>
      <w:r w:rsidRPr="00E14382">
        <w:rPr>
          <w:rFonts w:ascii="Arial" w:hAnsi="Arial" w:cs="Arial"/>
          <w:b/>
          <w:i/>
        </w:rPr>
        <w:t>Competition for mates</w:t>
      </w:r>
    </w:p>
    <w:p w:rsidR="00BA06AD" w:rsidRPr="00E14382" w:rsidRDefault="00BA06AD" w:rsidP="00BA06AD">
      <w:pPr>
        <w:pStyle w:val="ListParagraph"/>
        <w:ind w:left="360"/>
        <w:rPr>
          <w:rFonts w:ascii="Arial" w:hAnsi="Arial" w:cs="Arial"/>
          <w:b/>
          <w:i/>
        </w:rPr>
      </w:pPr>
    </w:p>
    <w:p w:rsidR="00BA06AD" w:rsidRPr="00191751" w:rsidRDefault="00BA06AD" w:rsidP="00BA06AD">
      <w:pPr>
        <w:pStyle w:val="ListParagraph"/>
        <w:ind w:left="360"/>
        <w:rPr>
          <w:rFonts w:ascii="Arial" w:hAnsi="Arial" w:cs="Arial"/>
        </w:rPr>
      </w:pPr>
      <w:r>
        <w:rPr>
          <w:rFonts w:ascii="Arial" w:hAnsi="Arial" w:cs="Arial"/>
        </w:rPr>
        <w:t xml:space="preserve">This is also known as </w:t>
      </w:r>
      <w:proofErr w:type="spellStart"/>
      <w:r>
        <w:rPr>
          <w:rFonts w:ascii="Arial" w:hAnsi="Arial" w:cs="Arial"/>
        </w:rPr>
        <w:t>intrasexual</w:t>
      </w:r>
      <w:proofErr w:type="spellEnd"/>
      <w:r>
        <w:rPr>
          <w:rFonts w:ascii="Arial" w:hAnsi="Arial" w:cs="Arial"/>
        </w:rPr>
        <w:t xml:space="preserve"> selection because it occurs between members of the </w:t>
      </w:r>
      <w:r w:rsidRPr="00191751">
        <w:rPr>
          <w:rFonts w:ascii="Arial" w:hAnsi="Arial" w:cs="Arial"/>
          <w:b/>
          <w:i/>
          <w:u w:val="single"/>
        </w:rPr>
        <w:t>same</w:t>
      </w:r>
      <w:r>
        <w:rPr>
          <w:rFonts w:ascii="Arial" w:hAnsi="Arial" w:cs="Arial"/>
        </w:rPr>
        <w:t xml:space="preserve"> sex (usually males). The males compete through highly ritualized fights to establish dominance and secure territories for breeding and mating. The winner gains dominance over rival mates and maintain the best territories which can attract more mates.</w:t>
      </w:r>
    </w:p>
    <w:p w:rsidR="00BA06AD" w:rsidRDefault="00BA06AD" w:rsidP="00BA06AD">
      <w:pPr>
        <w:rPr>
          <w:rFonts w:ascii="Arial" w:hAnsi="Arial" w:cs="Arial"/>
          <w:b/>
        </w:rPr>
      </w:pPr>
    </w:p>
    <w:p w:rsidR="00BA06AD" w:rsidRDefault="00BA06AD" w:rsidP="00BA06AD">
      <w:pPr>
        <w:rPr>
          <w:rFonts w:ascii="Arial" w:hAnsi="Arial" w:cs="Arial"/>
          <w:b/>
        </w:rPr>
      </w:pPr>
      <w:r>
        <w:rPr>
          <w:rFonts w:ascii="Arial" w:hAnsi="Arial" w:cs="Arial"/>
          <w:b/>
        </w:rPr>
        <w:t>LESSON ACTIVITY</w:t>
      </w:r>
    </w:p>
    <w:p w:rsidR="00BA06AD" w:rsidRDefault="00BA06AD" w:rsidP="00BA06AD">
      <w:pPr>
        <w:rPr>
          <w:rFonts w:ascii="Arial" w:hAnsi="Arial" w:cs="Arial"/>
          <w:b/>
        </w:rPr>
      </w:pPr>
      <w:r>
        <w:rPr>
          <w:rFonts w:ascii="Arial" w:hAnsi="Arial" w:cs="Arial"/>
          <w:b/>
        </w:rPr>
        <w:t>Question One</w:t>
      </w:r>
    </w:p>
    <w:p w:rsidR="00BA06AD" w:rsidRDefault="00BA06AD" w:rsidP="00BA06AD">
      <w:pPr>
        <w:rPr>
          <w:rFonts w:ascii="Arial" w:hAnsi="Arial" w:cs="Arial"/>
        </w:rPr>
      </w:pPr>
      <w:r>
        <w:rPr>
          <w:rFonts w:ascii="Arial" w:hAnsi="Arial" w:cs="Arial"/>
        </w:rPr>
        <w:t xml:space="preserve">Outline the main features of sexual selection as a special case of natural selection. </w:t>
      </w:r>
      <w:r w:rsidRPr="000E7C0B">
        <w:rPr>
          <w:rFonts w:ascii="Arial" w:hAnsi="Arial" w:cs="Arial"/>
          <w:b/>
        </w:rPr>
        <w:t>(L2)(Bio4.2.2.3)</w:t>
      </w:r>
    </w:p>
    <w:p w:rsidR="00BA06AD" w:rsidRDefault="00BA06AD" w:rsidP="00BA06AD">
      <w:pPr>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E7C0B">
        <w:rPr>
          <w:rFonts w:ascii="Arial" w:hAnsi="Arial" w:cs="Arial"/>
        </w:rPr>
        <w:t>_______________________________________________________</w:t>
      </w:r>
    </w:p>
    <w:p w:rsidR="00BA06AD" w:rsidRDefault="00BA06AD" w:rsidP="00BA06AD">
      <w:pPr>
        <w:rPr>
          <w:rFonts w:ascii="Arial" w:hAnsi="Arial" w:cs="Arial"/>
        </w:rPr>
      </w:pPr>
    </w:p>
    <w:p w:rsidR="000E7C0B" w:rsidRDefault="000E7C0B" w:rsidP="00BA06AD">
      <w:pPr>
        <w:rPr>
          <w:rFonts w:ascii="Arial" w:hAnsi="Arial" w:cs="Arial"/>
        </w:rPr>
      </w:pPr>
    </w:p>
    <w:p w:rsidR="000E7C0B" w:rsidRDefault="000E7C0B" w:rsidP="00BA06AD">
      <w:pPr>
        <w:rPr>
          <w:rFonts w:ascii="Arial" w:hAnsi="Arial" w:cs="Arial"/>
        </w:rPr>
      </w:pPr>
    </w:p>
    <w:p w:rsidR="000E7C0B" w:rsidRDefault="000E7C0B" w:rsidP="00BA06AD">
      <w:pPr>
        <w:rPr>
          <w:rFonts w:ascii="Arial" w:hAnsi="Arial" w:cs="Arial"/>
        </w:rPr>
      </w:pPr>
    </w:p>
    <w:p w:rsidR="000E7C0B" w:rsidRDefault="000E7C0B" w:rsidP="00BA06AD">
      <w:pPr>
        <w:rPr>
          <w:rFonts w:ascii="Arial" w:hAnsi="Arial" w:cs="Arial"/>
        </w:rPr>
      </w:pPr>
    </w:p>
    <w:p w:rsidR="00BA06AD" w:rsidRDefault="00BA06AD" w:rsidP="00BA06AD">
      <w:pPr>
        <w:rPr>
          <w:rFonts w:ascii="Arial" w:hAnsi="Arial" w:cs="Arial"/>
          <w:b/>
        </w:rPr>
      </w:pPr>
      <w:r w:rsidRPr="00FB58FC">
        <w:rPr>
          <w:rFonts w:ascii="Arial" w:hAnsi="Arial" w:cs="Arial"/>
          <w:b/>
        </w:rPr>
        <w:lastRenderedPageBreak/>
        <w:t>Question Two</w:t>
      </w:r>
    </w:p>
    <w:p w:rsidR="00BA06AD" w:rsidRDefault="00BA06AD" w:rsidP="00BA06AD">
      <w:pPr>
        <w:rPr>
          <w:rFonts w:ascii="Arial" w:hAnsi="Arial" w:cs="Arial"/>
        </w:rPr>
      </w:pPr>
      <w:r>
        <w:rPr>
          <w:rFonts w:ascii="Arial" w:hAnsi="Arial" w:cs="Arial"/>
        </w:rPr>
        <w:t>Explain the interrelationships within the sexual selection as a special case of natural selection.</w:t>
      </w:r>
    </w:p>
    <w:p w:rsidR="00BA06AD" w:rsidRDefault="00BA06AD" w:rsidP="00BA06AD">
      <w:pPr>
        <w:rPr>
          <w:rFonts w:ascii="Arial" w:hAnsi="Arial" w:cs="Arial"/>
          <w:b/>
        </w:rPr>
      </w:pPr>
      <w:r>
        <w:rPr>
          <w:rFonts w:ascii="Arial" w:hAnsi="Arial" w:cs="Arial"/>
        </w:rPr>
        <w:t xml:space="preserve">                                                                                                             </w:t>
      </w:r>
      <w:r w:rsidRPr="00615767">
        <w:rPr>
          <w:rFonts w:ascii="Arial" w:hAnsi="Arial" w:cs="Arial"/>
          <w:b/>
        </w:rPr>
        <w:t xml:space="preserve"> (L3)(Bio4.2.3.3)</w:t>
      </w:r>
    </w:p>
    <w:p w:rsidR="00BA06AD" w:rsidRDefault="00BA06AD" w:rsidP="00BA06AD">
      <w:pPr>
        <w:rPr>
          <w:rFonts w:ascii="Arial" w:hAnsi="Arial" w:cs="Arial"/>
          <w:b/>
        </w:rPr>
      </w:pPr>
      <w:r>
        <w:rPr>
          <w:rFonts w:ascii="Arial" w:hAnsi="Arial" w:cs="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E7C0B">
        <w:rPr>
          <w:rFonts w:ascii="Arial" w:hAnsi="Arial" w:cs="Arial"/>
          <w:b/>
        </w:rPr>
        <w:t>________________________________________</w:t>
      </w:r>
    </w:p>
    <w:p w:rsidR="00BA06AD" w:rsidRDefault="00BA06AD" w:rsidP="00BA06AD">
      <w:pPr>
        <w:rPr>
          <w:rFonts w:ascii="Arial" w:hAnsi="Arial" w:cs="Arial"/>
          <w:b/>
        </w:rPr>
      </w:pPr>
    </w:p>
    <w:p w:rsidR="00BA06AD" w:rsidRDefault="00BA06AD" w:rsidP="00BA06AD">
      <w:pPr>
        <w:rPr>
          <w:rFonts w:ascii="Arial" w:hAnsi="Arial" w:cs="Arial"/>
          <w:b/>
        </w:rPr>
      </w:pPr>
    </w:p>
    <w:p w:rsidR="00BA06AD" w:rsidRDefault="00BA06AD" w:rsidP="00BA06AD">
      <w:pPr>
        <w:rPr>
          <w:rFonts w:ascii="Arial" w:hAnsi="Arial" w:cs="Arial"/>
          <w:b/>
        </w:rPr>
      </w:pPr>
      <w:r>
        <w:rPr>
          <w:rFonts w:ascii="Arial" w:hAnsi="Arial" w:cs="Arial"/>
          <w:b/>
        </w:rPr>
        <w:t>Question Three</w:t>
      </w:r>
    </w:p>
    <w:p w:rsidR="00BA06AD" w:rsidRDefault="00BA06AD" w:rsidP="00BA06AD">
      <w:pPr>
        <w:rPr>
          <w:rFonts w:ascii="Times New Roman" w:eastAsia="Times New Roman" w:hAnsi="Times New Roman"/>
          <w:b/>
          <w:color w:val="000000"/>
          <w:lang w:val="en-AU" w:eastAsia="en-AU"/>
        </w:rPr>
      </w:pPr>
      <w:r w:rsidRPr="00813ABA">
        <w:rPr>
          <w:rFonts w:ascii="Times New Roman" w:eastAsia="Times New Roman" w:hAnsi="Times New Roman"/>
          <w:color w:val="000000"/>
          <w:lang w:val="en-AU" w:eastAsia="en-AU"/>
        </w:rPr>
        <w:t>Discuss the impact of sexual selectio</w:t>
      </w:r>
      <w:r w:rsidR="00441AFF">
        <w:rPr>
          <w:rFonts w:ascii="Times New Roman" w:eastAsia="Times New Roman" w:hAnsi="Times New Roman"/>
          <w:color w:val="000000"/>
          <w:lang w:val="en-AU" w:eastAsia="en-AU"/>
        </w:rPr>
        <w:t>n on populations using the example of Peacocks or Wolves.</w:t>
      </w:r>
      <w:r>
        <w:rPr>
          <w:rFonts w:ascii="Times New Roman" w:eastAsia="Times New Roman" w:hAnsi="Times New Roman"/>
          <w:color w:val="000000"/>
          <w:lang w:val="en-AU" w:eastAsia="en-AU"/>
        </w:rPr>
        <w:t xml:space="preserve">                                                                                       </w:t>
      </w:r>
      <w:r w:rsidRPr="00615767">
        <w:rPr>
          <w:rFonts w:ascii="Times New Roman" w:eastAsia="Times New Roman" w:hAnsi="Times New Roman"/>
          <w:b/>
          <w:color w:val="000000"/>
          <w:lang w:val="en-AU" w:eastAsia="en-AU"/>
        </w:rPr>
        <w:t>(L4) (Bio4.2.4.2)</w:t>
      </w:r>
    </w:p>
    <w:p w:rsidR="00BA06AD" w:rsidRPr="00615767" w:rsidRDefault="00BA06AD" w:rsidP="00BA06AD">
      <w:pPr>
        <w:rPr>
          <w:rFonts w:ascii="Arial" w:hAnsi="Arial" w:cs="Arial"/>
          <w:b/>
        </w:rPr>
      </w:pPr>
      <w:r>
        <w:rPr>
          <w:rFonts w:ascii="Times New Roman" w:eastAsia="Times New Roman" w:hAnsi="Times New Roman"/>
          <w:b/>
          <w:color w:val="000000"/>
          <w:lang w:val="en-AU" w:eastAsia="en-A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41AFF">
        <w:rPr>
          <w:rFonts w:ascii="Times New Roman" w:eastAsia="Times New Roman" w:hAnsi="Times New Roman"/>
          <w:b/>
          <w:color w:val="000000"/>
          <w:lang w:val="en-AU" w:eastAsia="en-AU"/>
        </w:rPr>
        <w:t>____________________________</w:t>
      </w:r>
      <w:r>
        <w:rPr>
          <w:rFonts w:ascii="Times New Roman" w:eastAsia="Times New Roman" w:hAnsi="Times New Roman"/>
          <w:b/>
          <w:color w:val="000000"/>
          <w:lang w:val="en-AU" w:eastAsia="en-AU"/>
        </w:rPr>
        <w:t>_</w:t>
      </w:r>
    </w:p>
    <w:p w:rsidR="00BA06AD" w:rsidRPr="00FB58FC" w:rsidRDefault="00BA06AD" w:rsidP="00BA06AD">
      <w:pPr>
        <w:rPr>
          <w:rFonts w:ascii="Arial" w:hAnsi="Arial" w:cs="Arial"/>
        </w:rPr>
      </w:pPr>
    </w:p>
    <w:p w:rsidR="00BA06AD" w:rsidRPr="00D110EF" w:rsidRDefault="00BA06AD" w:rsidP="00BA06AD">
      <w:pPr>
        <w:spacing w:after="41" w:line="240" w:lineRule="auto"/>
        <w:rPr>
          <w:rFonts w:ascii="Arial" w:eastAsia="Times New Roman" w:hAnsi="Arial" w:cs="Arial"/>
          <w:b/>
          <w:color w:val="000000"/>
        </w:rPr>
      </w:pPr>
      <w:r w:rsidRPr="00D110EF">
        <w:rPr>
          <w:rFonts w:ascii="Arial" w:eastAsia="Times New Roman" w:hAnsi="Arial" w:cs="Arial"/>
          <w:b/>
          <w:color w:val="000000"/>
        </w:rPr>
        <w:lastRenderedPageBreak/>
        <w:t>LESSON 3: ARTIFICIAL SELECTION</w:t>
      </w:r>
    </w:p>
    <w:p w:rsidR="00BA06AD" w:rsidRPr="00D110EF" w:rsidRDefault="00BA06AD" w:rsidP="00BA06AD">
      <w:pPr>
        <w:spacing w:after="0" w:line="251" w:lineRule="auto"/>
        <w:ind w:right="421"/>
        <w:jc w:val="both"/>
        <w:rPr>
          <w:rFonts w:ascii="Arial" w:hAnsi="Arial" w:cs="Arial"/>
          <w:color w:val="000000"/>
        </w:rPr>
      </w:pPr>
    </w:p>
    <w:p w:rsidR="00BA06AD" w:rsidRPr="00D110EF" w:rsidRDefault="00BA06AD" w:rsidP="00BA06AD">
      <w:pPr>
        <w:spacing w:after="38" w:line="251" w:lineRule="auto"/>
        <w:ind w:right="102"/>
        <w:jc w:val="both"/>
        <w:rPr>
          <w:rFonts w:ascii="Arial" w:eastAsia="Times New Roman" w:hAnsi="Arial" w:cs="Arial"/>
          <w:color w:val="000000"/>
        </w:rPr>
      </w:pPr>
      <w:r w:rsidRPr="00D110EF">
        <w:rPr>
          <w:rFonts w:ascii="Arial" w:eastAsia="Times New Roman" w:hAnsi="Arial" w:cs="Arial"/>
          <w:b/>
          <w:color w:val="000000"/>
        </w:rPr>
        <w:t>Key Learning Outcome</w:t>
      </w:r>
      <w:r w:rsidRPr="00D110EF">
        <w:rPr>
          <w:rFonts w:ascii="Arial" w:eastAsia="Times New Roman" w:hAnsi="Arial" w:cs="Arial"/>
          <w:color w:val="000000"/>
        </w:rPr>
        <w:t xml:space="preserve">: </w:t>
      </w:r>
    </w:p>
    <w:p w:rsidR="00BA06AD" w:rsidRPr="00D110EF" w:rsidRDefault="00BA06AD" w:rsidP="00BA06AD">
      <w:pPr>
        <w:spacing w:after="38" w:line="251" w:lineRule="auto"/>
        <w:ind w:right="102"/>
        <w:jc w:val="both"/>
        <w:rPr>
          <w:rFonts w:ascii="Arial" w:eastAsia="Times New Roman" w:hAnsi="Arial" w:cs="Arial"/>
          <w:color w:val="000000"/>
        </w:rPr>
      </w:pPr>
    </w:p>
    <w:p w:rsidR="00BA06AD" w:rsidRPr="00D110EF" w:rsidRDefault="00BA06AD" w:rsidP="00BA06AD">
      <w:pPr>
        <w:spacing w:after="36" w:line="251" w:lineRule="auto"/>
        <w:jc w:val="both"/>
        <w:rPr>
          <w:rFonts w:ascii="Arial" w:hAnsi="Arial" w:cs="Arial"/>
          <w:color w:val="000000"/>
        </w:rPr>
      </w:pPr>
      <w:r w:rsidRPr="00D110EF">
        <w:rPr>
          <w:rFonts w:ascii="Arial" w:eastAsia="Times New Roman" w:hAnsi="Arial" w:cs="Arial"/>
          <w:color w:val="000000"/>
        </w:rPr>
        <w:t xml:space="preserve">Students are able to demonstrate understanding of natural selection and factors that influence this, and things that are impacted by natural selection </w:t>
      </w:r>
    </w:p>
    <w:p w:rsidR="00BA06AD" w:rsidRPr="00D110EF" w:rsidRDefault="00BA06AD" w:rsidP="00BA06AD">
      <w:pPr>
        <w:pStyle w:val="ListParagraph"/>
        <w:numPr>
          <w:ilvl w:val="0"/>
          <w:numId w:val="1"/>
        </w:numPr>
        <w:spacing w:after="31" w:line="257" w:lineRule="auto"/>
        <w:jc w:val="both"/>
        <w:rPr>
          <w:rFonts w:ascii="Arial" w:hAnsi="Arial" w:cs="Arial"/>
          <w:color w:val="000000"/>
        </w:rPr>
      </w:pPr>
      <w:r w:rsidRPr="00D110EF">
        <w:rPr>
          <w:rFonts w:ascii="Arial" w:eastAsia="Times New Roman" w:hAnsi="Arial" w:cs="Arial"/>
          <w:color w:val="000000"/>
        </w:rPr>
        <w:t xml:space="preserve">artificial selection (selective breeding) – humans act as the selecting agent for which plants and animals (those with the desirable traits) will breed  </w:t>
      </w:r>
      <w:r w:rsidRPr="00D110EF">
        <w:rPr>
          <w:rFonts w:ascii="Arial" w:eastAsia="Arial" w:hAnsi="Arial" w:cs="Arial"/>
          <w:color w:val="000000"/>
        </w:rPr>
        <w:t xml:space="preserve">• </w:t>
      </w:r>
      <w:r w:rsidRPr="00D110EF">
        <w:rPr>
          <w:rFonts w:ascii="Arial" w:eastAsia="Arial" w:hAnsi="Arial" w:cs="Arial"/>
          <w:color w:val="000000"/>
        </w:rPr>
        <w:tab/>
      </w:r>
      <w:r w:rsidRPr="00D110EF">
        <w:rPr>
          <w:rFonts w:ascii="Arial" w:eastAsia="Times New Roman" w:hAnsi="Arial" w:cs="Arial"/>
          <w:color w:val="000000"/>
        </w:rPr>
        <w:t xml:space="preserve">‘fitness’  in terms of the organisms which breed successfully to produce the most offspring, so their alleles increase in frequency in the  gene pool  </w:t>
      </w:r>
    </w:p>
    <w:p w:rsidR="00BA06AD" w:rsidRPr="00D110EF" w:rsidRDefault="00BA06AD" w:rsidP="00BA06AD">
      <w:pPr>
        <w:keepNext/>
        <w:keepLines/>
        <w:spacing w:after="0" w:line="360" w:lineRule="auto"/>
        <w:ind w:right="-15"/>
        <w:outlineLvl w:val="1"/>
        <w:rPr>
          <w:rFonts w:ascii="Arial" w:eastAsia="Times New Roman" w:hAnsi="Arial" w:cs="Arial"/>
          <w:color w:val="000000"/>
        </w:rPr>
      </w:pPr>
    </w:p>
    <w:p w:rsidR="00BA06AD" w:rsidRPr="00D110EF" w:rsidRDefault="00BA06AD" w:rsidP="00BA06AD">
      <w:pPr>
        <w:keepNext/>
        <w:keepLines/>
        <w:spacing w:line="240" w:lineRule="auto"/>
        <w:ind w:left="17" w:right="-15" w:hanging="10"/>
        <w:outlineLvl w:val="1"/>
        <w:rPr>
          <w:rFonts w:ascii="Arial" w:eastAsia="Times New Roman" w:hAnsi="Arial" w:cs="Arial"/>
          <w:color w:val="000000"/>
        </w:rPr>
      </w:pPr>
      <w:r w:rsidRPr="00D110EF">
        <w:rPr>
          <w:rFonts w:ascii="Arial" w:eastAsia="Times New Roman" w:hAnsi="Arial" w:cs="Arial"/>
          <w:color w:val="000000"/>
        </w:rPr>
        <w:t xml:space="preserve">The </w:t>
      </w:r>
      <w:r w:rsidRPr="00D110EF">
        <w:rPr>
          <w:rFonts w:ascii="Arial" w:eastAsia="Times New Roman" w:hAnsi="Arial" w:cs="Arial"/>
          <w:b/>
          <w:color w:val="000000"/>
          <w:u w:val="single"/>
        </w:rPr>
        <w:t>specific learning outcomes</w:t>
      </w:r>
      <w:r w:rsidRPr="00D110EF">
        <w:rPr>
          <w:rFonts w:ascii="Arial" w:eastAsia="Times New Roman" w:hAnsi="Arial" w:cs="Arial"/>
          <w:color w:val="000000"/>
        </w:rPr>
        <w:t xml:space="preserve"> targeted in this lesson are provided below: Tick the last column when you have achieved the learning outcome.</w:t>
      </w:r>
    </w:p>
    <w:tbl>
      <w:tblPr>
        <w:tblStyle w:val="TableGrid8"/>
        <w:tblW w:w="9495" w:type="dxa"/>
        <w:tblInd w:w="241" w:type="dxa"/>
        <w:tblCellMar>
          <w:left w:w="106" w:type="dxa"/>
          <w:right w:w="115" w:type="dxa"/>
        </w:tblCellMar>
        <w:tblLook w:val="04A0" w:firstRow="1" w:lastRow="0" w:firstColumn="1" w:lastColumn="0" w:noHBand="0" w:noVBand="1"/>
      </w:tblPr>
      <w:tblGrid>
        <w:gridCol w:w="843"/>
        <w:gridCol w:w="5742"/>
        <w:gridCol w:w="711"/>
        <w:gridCol w:w="1237"/>
        <w:gridCol w:w="962"/>
      </w:tblGrid>
      <w:tr w:rsidR="00BA06AD" w:rsidRPr="00D110EF" w:rsidTr="008A00FA">
        <w:trPr>
          <w:trHeight w:val="264"/>
        </w:trPr>
        <w:tc>
          <w:tcPr>
            <w:tcW w:w="843" w:type="dxa"/>
            <w:tcBorders>
              <w:top w:val="single" w:sz="4" w:space="0" w:color="000000"/>
              <w:left w:val="single" w:sz="4" w:space="0" w:color="000000"/>
              <w:bottom w:val="single" w:sz="4" w:space="0" w:color="000000"/>
              <w:right w:val="single" w:sz="4" w:space="0" w:color="000000"/>
            </w:tcBorders>
          </w:tcPr>
          <w:p w:rsidR="00BA06AD" w:rsidRPr="00D110EF" w:rsidRDefault="00BA06AD" w:rsidP="008A00FA">
            <w:pPr>
              <w:spacing w:after="0"/>
              <w:jc w:val="center"/>
              <w:rPr>
                <w:rFonts w:ascii="Arial" w:eastAsia="Times New Roman" w:hAnsi="Arial" w:cs="Arial"/>
                <w:color w:val="000000"/>
              </w:rPr>
            </w:pPr>
            <w:r w:rsidRPr="00D110EF">
              <w:rPr>
                <w:rFonts w:ascii="Arial" w:eastAsia="Times New Roman" w:hAnsi="Arial" w:cs="Arial"/>
                <w:b/>
                <w:color w:val="000000"/>
              </w:rPr>
              <w:t>SLO #</w:t>
            </w:r>
          </w:p>
        </w:tc>
        <w:tc>
          <w:tcPr>
            <w:tcW w:w="5742" w:type="dxa"/>
            <w:tcBorders>
              <w:top w:val="single" w:sz="4" w:space="0" w:color="000000"/>
              <w:left w:val="single" w:sz="4" w:space="0" w:color="000000"/>
              <w:bottom w:val="single" w:sz="4" w:space="0" w:color="000000"/>
              <w:right w:val="single" w:sz="4" w:space="0" w:color="000000"/>
            </w:tcBorders>
          </w:tcPr>
          <w:p w:rsidR="00BA06AD" w:rsidRPr="00D110EF" w:rsidRDefault="00BA06AD" w:rsidP="008A00FA">
            <w:pPr>
              <w:spacing w:after="0"/>
              <w:rPr>
                <w:rFonts w:ascii="Arial" w:eastAsia="Times New Roman" w:hAnsi="Arial" w:cs="Arial"/>
                <w:i/>
                <w:color w:val="000000"/>
              </w:rPr>
            </w:pPr>
            <w:r w:rsidRPr="00D110EF">
              <w:rPr>
                <w:rFonts w:ascii="Arial" w:eastAsia="Times New Roman" w:hAnsi="Arial" w:cs="Arial"/>
                <w:b/>
                <w:color w:val="000000"/>
              </w:rPr>
              <w:t>Specific Learning Outcomes:</w:t>
            </w:r>
          </w:p>
          <w:p w:rsidR="00BA06AD" w:rsidRPr="00D110EF" w:rsidRDefault="00BA06AD" w:rsidP="008A00FA">
            <w:pPr>
              <w:spacing w:after="0"/>
              <w:rPr>
                <w:rFonts w:ascii="Arial" w:eastAsia="Times New Roman" w:hAnsi="Arial" w:cs="Arial"/>
                <w:color w:val="000000"/>
              </w:rPr>
            </w:pPr>
            <w:r w:rsidRPr="00D110EF">
              <w:rPr>
                <w:rFonts w:ascii="Arial" w:eastAsia="Times New Roman" w:hAnsi="Arial" w:cs="Arial"/>
                <w:i/>
                <w:color w:val="000000"/>
              </w:rPr>
              <w:t xml:space="preserve">Students are able to  </w:t>
            </w:r>
          </w:p>
        </w:tc>
        <w:tc>
          <w:tcPr>
            <w:tcW w:w="711" w:type="dxa"/>
            <w:tcBorders>
              <w:top w:val="single" w:sz="4" w:space="0" w:color="000000"/>
              <w:left w:val="single" w:sz="4" w:space="0" w:color="000000"/>
              <w:bottom w:val="single" w:sz="4" w:space="0" w:color="000000"/>
              <w:right w:val="single" w:sz="4" w:space="0" w:color="000000"/>
            </w:tcBorders>
            <w:vAlign w:val="center"/>
          </w:tcPr>
          <w:p w:rsidR="00BA06AD" w:rsidRPr="00D110EF" w:rsidRDefault="00BA06AD" w:rsidP="008A00FA">
            <w:pPr>
              <w:spacing w:after="0"/>
              <w:jc w:val="center"/>
              <w:rPr>
                <w:rFonts w:ascii="Arial" w:eastAsia="Times New Roman" w:hAnsi="Arial" w:cs="Arial"/>
                <w:color w:val="000000"/>
              </w:rPr>
            </w:pPr>
            <w:r w:rsidRPr="00D110EF">
              <w:rPr>
                <w:rFonts w:ascii="Arial" w:eastAsia="Times New Roman" w:hAnsi="Arial" w:cs="Arial"/>
                <w:b/>
                <w:color w:val="000000"/>
              </w:rPr>
              <w:t>Skill level</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b/>
                <w:color w:val="000000"/>
              </w:rPr>
              <w:t>SLO code</w:t>
            </w:r>
          </w:p>
        </w:tc>
        <w:tc>
          <w:tcPr>
            <w:tcW w:w="962" w:type="dxa"/>
            <w:tcBorders>
              <w:top w:val="single" w:sz="4" w:space="0" w:color="000000"/>
              <w:left w:val="single" w:sz="4" w:space="0" w:color="000000"/>
              <w:bottom w:val="single" w:sz="4" w:space="0" w:color="000000"/>
              <w:right w:val="single" w:sz="4" w:space="0" w:color="000000"/>
            </w:tcBorders>
            <w:vAlign w:val="center"/>
          </w:tcPr>
          <w:p w:rsidR="00BA06AD" w:rsidRPr="00D110EF" w:rsidRDefault="00BA06AD" w:rsidP="008A00FA">
            <w:pPr>
              <w:jc w:val="center"/>
              <w:rPr>
                <w:rFonts w:ascii="Arial" w:eastAsia="Times New Roman" w:hAnsi="Arial" w:cs="Arial"/>
                <w:color w:val="000000"/>
              </w:rPr>
            </w:pPr>
            <w:r w:rsidRPr="00D110EF">
              <w:rPr>
                <w:rFonts w:ascii="Arial" w:eastAsia="Times New Roman" w:hAnsi="Arial" w:cs="Arial"/>
                <w:color w:val="000000"/>
              </w:rPr>
              <w:t>√</w:t>
            </w:r>
          </w:p>
        </w:tc>
      </w:tr>
      <w:tr w:rsidR="00BA06AD" w:rsidRPr="00D110EF" w:rsidTr="008A00FA">
        <w:trPr>
          <w:trHeight w:val="264"/>
        </w:trPr>
        <w:tc>
          <w:tcPr>
            <w:tcW w:w="843" w:type="dxa"/>
            <w:tcBorders>
              <w:top w:val="single" w:sz="4" w:space="0" w:color="000000"/>
              <w:left w:val="single" w:sz="4" w:space="0" w:color="000000"/>
              <w:bottom w:val="single" w:sz="4" w:space="0" w:color="000000"/>
              <w:right w:val="single" w:sz="4" w:space="0" w:color="000000"/>
            </w:tcBorders>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 xml:space="preserve">10 </w:t>
            </w:r>
          </w:p>
        </w:tc>
        <w:tc>
          <w:tcPr>
            <w:tcW w:w="5742" w:type="dxa"/>
            <w:tcBorders>
              <w:top w:val="single" w:sz="4" w:space="0" w:color="000000"/>
              <w:left w:val="single" w:sz="4" w:space="0" w:color="000000"/>
              <w:bottom w:val="single" w:sz="4" w:space="0" w:color="000000"/>
              <w:right w:val="single" w:sz="4" w:space="0" w:color="000000"/>
            </w:tcBorders>
          </w:tcPr>
          <w:p w:rsidR="00BA06AD" w:rsidRPr="00D110EF" w:rsidRDefault="00BA06AD" w:rsidP="008A00FA">
            <w:pPr>
              <w:spacing w:after="0"/>
              <w:rPr>
                <w:rFonts w:ascii="Arial" w:hAnsi="Arial" w:cs="Arial"/>
                <w:color w:val="000000"/>
              </w:rPr>
            </w:pPr>
            <w:r w:rsidRPr="00D110EF">
              <w:rPr>
                <w:rFonts w:ascii="Arial" w:eastAsia="Times New Roman" w:hAnsi="Arial" w:cs="Arial"/>
                <w:color w:val="000000"/>
              </w:rPr>
              <w:t xml:space="preserve">Define selective breeding </w:t>
            </w:r>
          </w:p>
        </w:tc>
        <w:tc>
          <w:tcPr>
            <w:tcW w:w="711" w:type="dxa"/>
            <w:tcBorders>
              <w:top w:val="single" w:sz="4" w:space="0" w:color="000000"/>
              <w:left w:val="single" w:sz="4" w:space="0" w:color="000000"/>
              <w:bottom w:val="single" w:sz="4" w:space="0" w:color="000000"/>
              <w:right w:val="single" w:sz="4" w:space="0" w:color="000000"/>
            </w:tcBorders>
            <w:vAlign w:val="center"/>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1</w:t>
            </w:r>
          </w:p>
        </w:tc>
        <w:tc>
          <w:tcPr>
            <w:tcW w:w="1237" w:type="dxa"/>
            <w:tcBorders>
              <w:top w:val="single" w:sz="4" w:space="0" w:color="000000"/>
              <w:left w:val="single" w:sz="4" w:space="0" w:color="000000"/>
              <w:bottom w:val="single" w:sz="4" w:space="0" w:color="000000"/>
              <w:right w:val="single" w:sz="4" w:space="0" w:color="000000"/>
            </w:tcBorders>
            <w:vAlign w:val="center"/>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Bio4.2.1.3</w:t>
            </w:r>
          </w:p>
        </w:tc>
        <w:tc>
          <w:tcPr>
            <w:tcW w:w="962" w:type="dxa"/>
            <w:tcBorders>
              <w:top w:val="single" w:sz="4" w:space="0" w:color="000000"/>
              <w:left w:val="single" w:sz="4" w:space="0" w:color="000000"/>
              <w:bottom w:val="single" w:sz="4" w:space="0" w:color="000000"/>
              <w:right w:val="single" w:sz="4" w:space="0" w:color="000000"/>
            </w:tcBorders>
            <w:vAlign w:val="center"/>
          </w:tcPr>
          <w:p w:rsidR="00BA06AD" w:rsidRPr="00D110EF" w:rsidRDefault="00BA06AD" w:rsidP="008A00FA">
            <w:pPr>
              <w:spacing w:after="0"/>
              <w:jc w:val="center"/>
              <w:rPr>
                <w:rFonts w:ascii="Arial" w:eastAsia="Times New Roman" w:hAnsi="Arial" w:cs="Arial"/>
                <w:color w:val="000000"/>
              </w:rPr>
            </w:pPr>
            <w:r w:rsidRPr="00D110EF">
              <w:rPr>
                <w:rFonts w:ascii="Arial" w:eastAsia="Times New Roman" w:hAnsi="Arial" w:cs="Arial"/>
                <w:color w:val="000000"/>
              </w:rPr>
              <w:t>3</w:t>
            </w:r>
          </w:p>
        </w:tc>
      </w:tr>
      <w:tr w:rsidR="00BA06AD" w:rsidRPr="00D110EF" w:rsidTr="008A00FA">
        <w:trPr>
          <w:trHeight w:val="262"/>
        </w:trPr>
        <w:tc>
          <w:tcPr>
            <w:tcW w:w="843" w:type="dxa"/>
            <w:tcBorders>
              <w:top w:val="single" w:sz="4" w:space="0" w:color="000000"/>
              <w:left w:val="single" w:sz="4" w:space="0" w:color="000000"/>
              <w:bottom w:val="single" w:sz="4" w:space="0" w:color="000000"/>
              <w:right w:val="single" w:sz="4" w:space="0" w:color="000000"/>
            </w:tcBorders>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 xml:space="preserve">11 </w:t>
            </w:r>
          </w:p>
        </w:tc>
        <w:tc>
          <w:tcPr>
            <w:tcW w:w="5742" w:type="dxa"/>
            <w:tcBorders>
              <w:top w:val="single" w:sz="4" w:space="0" w:color="000000"/>
              <w:left w:val="single" w:sz="4" w:space="0" w:color="000000"/>
              <w:bottom w:val="single" w:sz="4" w:space="0" w:color="000000"/>
              <w:right w:val="single" w:sz="4" w:space="0" w:color="000000"/>
            </w:tcBorders>
          </w:tcPr>
          <w:p w:rsidR="00BA06AD" w:rsidRPr="00D110EF" w:rsidRDefault="00BA06AD" w:rsidP="008A00FA">
            <w:pPr>
              <w:spacing w:after="0"/>
              <w:rPr>
                <w:rFonts w:ascii="Arial" w:hAnsi="Arial" w:cs="Arial"/>
                <w:color w:val="000000"/>
              </w:rPr>
            </w:pPr>
            <w:r w:rsidRPr="00D110EF">
              <w:rPr>
                <w:rFonts w:ascii="Arial" w:eastAsia="Times New Roman" w:hAnsi="Arial" w:cs="Arial"/>
                <w:color w:val="000000"/>
              </w:rPr>
              <w:t xml:space="preserve">Identify/State a feature or example of selective breeding, in a given context </w:t>
            </w:r>
          </w:p>
        </w:tc>
        <w:tc>
          <w:tcPr>
            <w:tcW w:w="711" w:type="dxa"/>
            <w:tcBorders>
              <w:top w:val="single" w:sz="4" w:space="0" w:color="000000"/>
              <w:left w:val="single" w:sz="4" w:space="0" w:color="000000"/>
              <w:bottom w:val="single" w:sz="4" w:space="0" w:color="000000"/>
              <w:right w:val="single" w:sz="4" w:space="0" w:color="000000"/>
            </w:tcBorders>
            <w:vAlign w:val="center"/>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1</w:t>
            </w:r>
          </w:p>
        </w:tc>
        <w:tc>
          <w:tcPr>
            <w:tcW w:w="1237" w:type="dxa"/>
            <w:tcBorders>
              <w:top w:val="single" w:sz="4" w:space="0" w:color="000000"/>
              <w:left w:val="single" w:sz="4" w:space="0" w:color="000000"/>
              <w:bottom w:val="single" w:sz="4" w:space="0" w:color="000000"/>
              <w:right w:val="single" w:sz="4" w:space="0" w:color="000000"/>
            </w:tcBorders>
            <w:vAlign w:val="center"/>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Bio4.2.1.4</w:t>
            </w:r>
          </w:p>
        </w:tc>
        <w:tc>
          <w:tcPr>
            <w:tcW w:w="962" w:type="dxa"/>
            <w:tcBorders>
              <w:top w:val="single" w:sz="4" w:space="0" w:color="000000"/>
              <w:left w:val="single" w:sz="4" w:space="0" w:color="000000"/>
              <w:bottom w:val="single" w:sz="4" w:space="0" w:color="000000"/>
              <w:right w:val="single" w:sz="4" w:space="0" w:color="000000"/>
            </w:tcBorders>
            <w:vAlign w:val="center"/>
          </w:tcPr>
          <w:p w:rsidR="00BA06AD" w:rsidRPr="00D110EF" w:rsidRDefault="00BA06AD" w:rsidP="008A00FA">
            <w:pPr>
              <w:spacing w:after="0"/>
              <w:jc w:val="center"/>
              <w:rPr>
                <w:rFonts w:ascii="Arial" w:eastAsia="Times New Roman" w:hAnsi="Arial" w:cs="Arial"/>
                <w:color w:val="000000"/>
              </w:rPr>
            </w:pPr>
            <w:r w:rsidRPr="00D110EF">
              <w:rPr>
                <w:rFonts w:ascii="Arial" w:eastAsia="Times New Roman" w:hAnsi="Arial" w:cs="Arial"/>
                <w:color w:val="000000"/>
              </w:rPr>
              <w:t>3</w:t>
            </w:r>
          </w:p>
        </w:tc>
      </w:tr>
      <w:tr w:rsidR="00BA06AD" w:rsidRPr="00D110EF" w:rsidTr="008A00FA">
        <w:trPr>
          <w:trHeight w:val="264"/>
        </w:trPr>
        <w:tc>
          <w:tcPr>
            <w:tcW w:w="843" w:type="dxa"/>
            <w:tcBorders>
              <w:top w:val="single" w:sz="4" w:space="0" w:color="000000"/>
              <w:left w:val="single" w:sz="4" w:space="0" w:color="000000"/>
              <w:bottom w:val="single" w:sz="4" w:space="0" w:color="000000"/>
              <w:right w:val="single" w:sz="4" w:space="0" w:color="000000"/>
            </w:tcBorders>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 xml:space="preserve">12 </w:t>
            </w:r>
          </w:p>
        </w:tc>
        <w:tc>
          <w:tcPr>
            <w:tcW w:w="5742" w:type="dxa"/>
            <w:tcBorders>
              <w:top w:val="single" w:sz="4" w:space="0" w:color="000000"/>
              <w:left w:val="single" w:sz="4" w:space="0" w:color="000000"/>
              <w:bottom w:val="single" w:sz="4" w:space="0" w:color="000000"/>
              <w:right w:val="single" w:sz="4" w:space="0" w:color="000000"/>
            </w:tcBorders>
          </w:tcPr>
          <w:p w:rsidR="00BA06AD" w:rsidRPr="00D110EF" w:rsidRDefault="00BA06AD" w:rsidP="008A00FA">
            <w:pPr>
              <w:spacing w:after="0"/>
              <w:rPr>
                <w:rFonts w:ascii="Arial" w:hAnsi="Arial" w:cs="Arial"/>
                <w:color w:val="000000"/>
              </w:rPr>
            </w:pPr>
            <w:r w:rsidRPr="00D110EF">
              <w:rPr>
                <w:rFonts w:ascii="Arial" w:eastAsia="Times New Roman" w:hAnsi="Arial" w:cs="Arial"/>
                <w:color w:val="000000"/>
              </w:rPr>
              <w:t xml:space="preserve">Describe the features of artificial selection or selective breeding  </w:t>
            </w:r>
          </w:p>
        </w:tc>
        <w:tc>
          <w:tcPr>
            <w:tcW w:w="711" w:type="dxa"/>
            <w:tcBorders>
              <w:top w:val="single" w:sz="4" w:space="0" w:color="000000"/>
              <w:left w:val="single" w:sz="4" w:space="0" w:color="000000"/>
              <w:bottom w:val="single" w:sz="4" w:space="0" w:color="000000"/>
              <w:right w:val="single" w:sz="4" w:space="0" w:color="000000"/>
            </w:tcBorders>
            <w:vAlign w:val="center"/>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2</w:t>
            </w:r>
          </w:p>
        </w:tc>
        <w:tc>
          <w:tcPr>
            <w:tcW w:w="1237" w:type="dxa"/>
            <w:tcBorders>
              <w:top w:val="single" w:sz="4" w:space="0" w:color="000000"/>
              <w:left w:val="single" w:sz="4" w:space="0" w:color="000000"/>
              <w:bottom w:val="single" w:sz="4" w:space="0" w:color="000000"/>
              <w:right w:val="single" w:sz="4" w:space="0" w:color="000000"/>
            </w:tcBorders>
            <w:vAlign w:val="center"/>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Bio4.2.2.4</w:t>
            </w:r>
          </w:p>
        </w:tc>
        <w:tc>
          <w:tcPr>
            <w:tcW w:w="962" w:type="dxa"/>
            <w:tcBorders>
              <w:top w:val="single" w:sz="4" w:space="0" w:color="000000"/>
              <w:left w:val="single" w:sz="4" w:space="0" w:color="000000"/>
              <w:bottom w:val="single" w:sz="4" w:space="0" w:color="000000"/>
              <w:right w:val="single" w:sz="4" w:space="0" w:color="000000"/>
            </w:tcBorders>
            <w:vAlign w:val="center"/>
          </w:tcPr>
          <w:p w:rsidR="00BA06AD" w:rsidRPr="00D110EF" w:rsidRDefault="00BA06AD" w:rsidP="008A00FA">
            <w:pPr>
              <w:spacing w:after="0"/>
              <w:jc w:val="center"/>
              <w:rPr>
                <w:rFonts w:ascii="Arial" w:eastAsia="Times New Roman" w:hAnsi="Arial" w:cs="Arial"/>
                <w:color w:val="000000"/>
              </w:rPr>
            </w:pPr>
            <w:r w:rsidRPr="00D110EF">
              <w:rPr>
                <w:rFonts w:ascii="Arial" w:eastAsia="Times New Roman" w:hAnsi="Arial" w:cs="Arial"/>
                <w:color w:val="000000"/>
              </w:rPr>
              <w:t>3</w:t>
            </w:r>
          </w:p>
        </w:tc>
      </w:tr>
      <w:tr w:rsidR="00BA06AD" w:rsidRPr="00D110EF" w:rsidTr="008A00FA">
        <w:trPr>
          <w:trHeight w:val="264"/>
        </w:trPr>
        <w:tc>
          <w:tcPr>
            <w:tcW w:w="843" w:type="dxa"/>
            <w:tcBorders>
              <w:top w:val="single" w:sz="4" w:space="0" w:color="000000"/>
              <w:left w:val="single" w:sz="4" w:space="0" w:color="000000"/>
              <w:bottom w:val="single" w:sz="4" w:space="0" w:color="000000"/>
              <w:right w:val="single" w:sz="4" w:space="0" w:color="000000"/>
            </w:tcBorders>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 xml:space="preserve">13 </w:t>
            </w:r>
          </w:p>
        </w:tc>
        <w:tc>
          <w:tcPr>
            <w:tcW w:w="5742" w:type="dxa"/>
            <w:tcBorders>
              <w:top w:val="single" w:sz="4" w:space="0" w:color="000000"/>
              <w:left w:val="single" w:sz="4" w:space="0" w:color="000000"/>
              <w:bottom w:val="single" w:sz="4" w:space="0" w:color="000000"/>
              <w:right w:val="single" w:sz="4" w:space="0" w:color="000000"/>
            </w:tcBorders>
          </w:tcPr>
          <w:p w:rsidR="00BA06AD" w:rsidRPr="00D110EF" w:rsidRDefault="00BA06AD" w:rsidP="008A00FA">
            <w:pPr>
              <w:spacing w:after="0"/>
              <w:rPr>
                <w:rFonts w:ascii="Arial" w:hAnsi="Arial" w:cs="Arial"/>
                <w:color w:val="000000"/>
              </w:rPr>
            </w:pPr>
            <w:r w:rsidRPr="00D110EF">
              <w:rPr>
                <w:rFonts w:ascii="Arial" w:eastAsia="Times New Roman" w:hAnsi="Arial" w:cs="Arial"/>
                <w:color w:val="000000"/>
              </w:rPr>
              <w:t xml:space="preserve">Explain the role of humans in artificial selection (selective breeding)  </w:t>
            </w:r>
          </w:p>
        </w:tc>
        <w:tc>
          <w:tcPr>
            <w:tcW w:w="711" w:type="dxa"/>
            <w:tcBorders>
              <w:top w:val="single" w:sz="4" w:space="0" w:color="000000"/>
              <w:left w:val="single" w:sz="4" w:space="0" w:color="000000"/>
              <w:bottom w:val="single" w:sz="4" w:space="0" w:color="000000"/>
              <w:right w:val="single" w:sz="4" w:space="0" w:color="000000"/>
            </w:tcBorders>
            <w:vAlign w:val="center"/>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3</w:t>
            </w:r>
          </w:p>
        </w:tc>
        <w:tc>
          <w:tcPr>
            <w:tcW w:w="1237" w:type="dxa"/>
            <w:tcBorders>
              <w:top w:val="single" w:sz="4" w:space="0" w:color="000000"/>
              <w:left w:val="single" w:sz="4" w:space="0" w:color="000000"/>
              <w:bottom w:val="single" w:sz="4" w:space="0" w:color="000000"/>
              <w:right w:val="single" w:sz="4" w:space="0" w:color="000000"/>
            </w:tcBorders>
            <w:vAlign w:val="center"/>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Bio4.2.3.3</w:t>
            </w:r>
          </w:p>
        </w:tc>
        <w:tc>
          <w:tcPr>
            <w:tcW w:w="962" w:type="dxa"/>
            <w:tcBorders>
              <w:top w:val="single" w:sz="4" w:space="0" w:color="000000"/>
              <w:left w:val="single" w:sz="4" w:space="0" w:color="000000"/>
              <w:bottom w:val="single" w:sz="4" w:space="0" w:color="000000"/>
              <w:right w:val="single" w:sz="4" w:space="0" w:color="000000"/>
            </w:tcBorders>
            <w:vAlign w:val="center"/>
          </w:tcPr>
          <w:p w:rsidR="00BA06AD" w:rsidRPr="00D110EF" w:rsidRDefault="00BA06AD" w:rsidP="008A00FA">
            <w:pPr>
              <w:spacing w:after="0"/>
              <w:jc w:val="center"/>
              <w:rPr>
                <w:rFonts w:ascii="Arial" w:eastAsia="Times New Roman" w:hAnsi="Arial" w:cs="Arial"/>
                <w:color w:val="000000"/>
              </w:rPr>
            </w:pPr>
            <w:r w:rsidRPr="00D110EF">
              <w:rPr>
                <w:rFonts w:ascii="Arial" w:eastAsia="Times New Roman" w:hAnsi="Arial" w:cs="Arial"/>
                <w:color w:val="000000"/>
              </w:rPr>
              <w:t>3</w:t>
            </w:r>
          </w:p>
        </w:tc>
      </w:tr>
      <w:tr w:rsidR="00BA06AD" w:rsidRPr="00D110EF" w:rsidTr="008A00FA">
        <w:trPr>
          <w:trHeight w:val="516"/>
        </w:trPr>
        <w:tc>
          <w:tcPr>
            <w:tcW w:w="843" w:type="dxa"/>
            <w:tcBorders>
              <w:top w:val="single" w:sz="4" w:space="0" w:color="000000"/>
              <w:left w:val="single" w:sz="4" w:space="0" w:color="000000"/>
              <w:bottom w:val="single" w:sz="4" w:space="0" w:color="000000"/>
              <w:right w:val="single" w:sz="4" w:space="0" w:color="000000"/>
            </w:tcBorders>
            <w:vAlign w:val="bottom"/>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 xml:space="preserve">14 </w:t>
            </w:r>
          </w:p>
        </w:tc>
        <w:tc>
          <w:tcPr>
            <w:tcW w:w="5742" w:type="dxa"/>
            <w:tcBorders>
              <w:top w:val="single" w:sz="4" w:space="0" w:color="000000"/>
              <w:left w:val="single" w:sz="4" w:space="0" w:color="000000"/>
              <w:bottom w:val="single" w:sz="4" w:space="0" w:color="000000"/>
              <w:right w:val="single" w:sz="4" w:space="0" w:color="000000"/>
            </w:tcBorders>
          </w:tcPr>
          <w:p w:rsidR="00BA06AD" w:rsidRPr="00D110EF" w:rsidRDefault="00BA06AD" w:rsidP="008A00FA">
            <w:pPr>
              <w:spacing w:after="0"/>
              <w:rPr>
                <w:rFonts w:ascii="Arial" w:hAnsi="Arial" w:cs="Arial"/>
                <w:color w:val="000000"/>
              </w:rPr>
            </w:pPr>
            <w:r w:rsidRPr="00D110EF">
              <w:rPr>
                <w:rFonts w:ascii="Arial" w:eastAsia="Times New Roman" w:hAnsi="Arial" w:cs="Arial"/>
                <w:color w:val="000000"/>
              </w:rPr>
              <w:t xml:space="preserve">Discuss the impact of artificial selection (selective breeding) on variations in populations </w:t>
            </w:r>
          </w:p>
        </w:tc>
        <w:tc>
          <w:tcPr>
            <w:tcW w:w="711" w:type="dxa"/>
            <w:tcBorders>
              <w:top w:val="single" w:sz="4" w:space="0" w:color="000000"/>
              <w:left w:val="single" w:sz="4" w:space="0" w:color="000000"/>
              <w:bottom w:val="single" w:sz="4" w:space="0" w:color="000000"/>
              <w:right w:val="single" w:sz="4" w:space="0" w:color="000000"/>
            </w:tcBorders>
            <w:vAlign w:val="center"/>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3</w:t>
            </w:r>
          </w:p>
        </w:tc>
        <w:tc>
          <w:tcPr>
            <w:tcW w:w="1237" w:type="dxa"/>
            <w:tcBorders>
              <w:top w:val="single" w:sz="4" w:space="0" w:color="000000"/>
              <w:left w:val="single" w:sz="4" w:space="0" w:color="000000"/>
              <w:bottom w:val="single" w:sz="4" w:space="0" w:color="000000"/>
              <w:right w:val="single" w:sz="4" w:space="0" w:color="000000"/>
            </w:tcBorders>
            <w:vAlign w:val="center"/>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Bio4.2.3.4</w:t>
            </w:r>
          </w:p>
        </w:tc>
        <w:tc>
          <w:tcPr>
            <w:tcW w:w="962" w:type="dxa"/>
            <w:tcBorders>
              <w:top w:val="single" w:sz="4" w:space="0" w:color="000000"/>
              <w:left w:val="single" w:sz="4" w:space="0" w:color="000000"/>
              <w:bottom w:val="single" w:sz="4" w:space="0" w:color="000000"/>
              <w:right w:val="single" w:sz="4" w:space="0" w:color="000000"/>
            </w:tcBorders>
            <w:vAlign w:val="center"/>
          </w:tcPr>
          <w:p w:rsidR="00BA06AD" w:rsidRPr="00D110EF" w:rsidRDefault="00BA06AD" w:rsidP="008A00FA">
            <w:pPr>
              <w:spacing w:after="0"/>
              <w:jc w:val="center"/>
              <w:rPr>
                <w:rFonts w:ascii="Arial" w:eastAsia="Times New Roman" w:hAnsi="Arial" w:cs="Arial"/>
                <w:color w:val="000000"/>
              </w:rPr>
            </w:pPr>
            <w:r w:rsidRPr="00D110EF">
              <w:rPr>
                <w:rFonts w:ascii="Arial" w:eastAsia="Times New Roman" w:hAnsi="Arial" w:cs="Arial"/>
                <w:color w:val="000000"/>
              </w:rPr>
              <w:t>3</w:t>
            </w:r>
          </w:p>
        </w:tc>
      </w:tr>
      <w:tr w:rsidR="00BA06AD" w:rsidRPr="00D110EF" w:rsidTr="008A00FA">
        <w:trPr>
          <w:trHeight w:val="516"/>
        </w:trPr>
        <w:tc>
          <w:tcPr>
            <w:tcW w:w="843" w:type="dxa"/>
            <w:tcBorders>
              <w:top w:val="single" w:sz="4" w:space="0" w:color="000000"/>
              <w:left w:val="single" w:sz="4" w:space="0" w:color="000000"/>
              <w:bottom w:val="single" w:sz="4" w:space="0" w:color="auto"/>
              <w:right w:val="single" w:sz="4" w:space="0" w:color="000000"/>
            </w:tcBorders>
            <w:vAlign w:val="bottom"/>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 xml:space="preserve">15 </w:t>
            </w:r>
          </w:p>
        </w:tc>
        <w:tc>
          <w:tcPr>
            <w:tcW w:w="5742" w:type="dxa"/>
            <w:tcBorders>
              <w:top w:val="single" w:sz="4" w:space="0" w:color="000000"/>
              <w:left w:val="single" w:sz="4" w:space="0" w:color="000000"/>
              <w:bottom w:val="single" w:sz="4" w:space="0" w:color="auto"/>
              <w:right w:val="single" w:sz="4" w:space="0" w:color="000000"/>
            </w:tcBorders>
          </w:tcPr>
          <w:p w:rsidR="00BA06AD" w:rsidRPr="00D110EF" w:rsidRDefault="00BA06AD" w:rsidP="008A00FA">
            <w:pPr>
              <w:spacing w:after="0"/>
              <w:rPr>
                <w:rFonts w:ascii="Arial" w:hAnsi="Arial" w:cs="Arial"/>
                <w:color w:val="000000"/>
              </w:rPr>
            </w:pPr>
            <w:r w:rsidRPr="00D110EF">
              <w:rPr>
                <w:rFonts w:ascii="Arial" w:eastAsia="Times New Roman" w:hAnsi="Arial" w:cs="Arial"/>
                <w:color w:val="000000"/>
              </w:rPr>
              <w:t xml:space="preserve">Compare the ‘effectiveness’ of methods of sexual selection and selective breeding in terms of their contribution to variations in populations </w:t>
            </w:r>
          </w:p>
        </w:tc>
        <w:tc>
          <w:tcPr>
            <w:tcW w:w="711" w:type="dxa"/>
            <w:tcBorders>
              <w:top w:val="single" w:sz="4" w:space="0" w:color="000000"/>
              <w:left w:val="single" w:sz="4" w:space="0" w:color="000000"/>
              <w:bottom w:val="single" w:sz="4" w:space="0" w:color="auto"/>
              <w:right w:val="single" w:sz="4" w:space="0" w:color="000000"/>
            </w:tcBorders>
            <w:vAlign w:val="center"/>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3</w:t>
            </w:r>
          </w:p>
        </w:tc>
        <w:tc>
          <w:tcPr>
            <w:tcW w:w="1237" w:type="dxa"/>
            <w:tcBorders>
              <w:top w:val="single" w:sz="4" w:space="0" w:color="000000"/>
              <w:left w:val="single" w:sz="4" w:space="0" w:color="000000"/>
              <w:bottom w:val="single" w:sz="4" w:space="0" w:color="auto"/>
              <w:right w:val="single" w:sz="4" w:space="0" w:color="000000"/>
            </w:tcBorders>
            <w:vAlign w:val="center"/>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Bio4.2.3.5</w:t>
            </w:r>
          </w:p>
        </w:tc>
        <w:tc>
          <w:tcPr>
            <w:tcW w:w="962" w:type="dxa"/>
            <w:tcBorders>
              <w:top w:val="single" w:sz="4" w:space="0" w:color="000000"/>
              <w:left w:val="single" w:sz="4" w:space="0" w:color="000000"/>
              <w:bottom w:val="single" w:sz="4" w:space="0" w:color="auto"/>
              <w:right w:val="single" w:sz="4" w:space="0" w:color="000000"/>
            </w:tcBorders>
            <w:vAlign w:val="center"/>
          </w:tcPr>
          <w:p w:rsidR="00BA06AD" w:rsidRPr="00D110EF" w:rsidRDefault="00BA06AD" w:rsidP="008A00FA">
            <w:pPr>
              <w:spacing w:after="0"/>
              <w:jc w:val="center"/>
              <w:rPr>
                <w:rFonts w:ascii="Arial" w:eastAsia="Times New Roman" w:hAnsi="Arial" w:cs="Arial"/>
                <w:color w:val="000000"/>
              </w:rPr>
            </w:pPr>
            <w:r w:rsidRPr="00D110EF">
              <w:rPr>
                <w:rFonts w:ascii="Arial" w:eastAsia="Times New Roman" w:hAnsi="Arial" w:cs="Arial"/>
                <w:color w:val="000000"/>
              </w:rPr>
              <w:t>3</w:t>
            </w:r>
          </w:p>
        </w:tc>
      </w:tr>
      <w:tr w:rsidR="00BA06AD" w:rsidRPr="00D110EF" w:rsidTr="008A00FA">
        <w:tblPrEx>
          <w:tblCellMar>
            <w:left w:w="0" w:type="dxa"/>
            <w:right w:w="0" w:type="dxa"/>
          </w:tblCellMar>
        </w:tblPrEx>
        <w:trPr>
          <w:trHeight w:val="516"/>
        </w:trPr>
        <w:tc>
          <w:tcPr>
            <w:tcW w:w="843" w:type="dxa"/>
            <w:tcBorders>
              <w:top w:val="single" w:sz="4" w:space="0" w:color="auto"/>
              <w:left w:val="single" w:sz="4" w:space="0" w:color="auto"/>
              <w:bottom w:val="single" w:sz="4" w:space="0" w:color="auto"/>
              <w:right w:val="single" w:sz="4" w:space="0" w:color="auto"/>
            </w:tcBorders>
          </w:tcPr>
          <w:p w:rsidR="00BA06AD" w:rsidRPr="00D110EF" w:rsidRDefault="0054287C" w:rsidP="008A00FA">
            <w:pPr>
              <w:spacing w:after="0"/>
              <w:jc w:val="center"/>
              <w:rPr>
                <w:rFonts w:ascii="Arial" w:hAnsi="Arial" w:cs="Arial"/>
                <w:color w:val="000000"/>
              </w:rPr>
            </w:pPr>
            <w:r>
              <w:rPr>
                <w:rFonts w:ascii="Arial" w:eastAsia="Times New Roman" w:hAnsi="Arial" w:cs="Arial"/>
                <w:color w:val="000000"/>
              </w:rPr>
              <w:t>20</w:t>
            </w:r>
          </w:p>
        </w:tc>
        <w:tc>
          <w:tcPr>
            <w:tcW w:w="5742" w:type="dxa"/>
            <w:tcBorders>
              <w:top w:val="single" w:sz="4" w:space="0" w:color="auto"/>
              <w:left w:val="single" w:sz="4" w:space="0" w:color="auto"/>
              <w:bottom w:val="single" w:sz="4" w:space="0" w:color="auto"/>
              <w:right w:val="single" w:sz="4" w:space="0" w:color="auto"/>
            </w:tcBorders>
          </w:tcPr>
          <w:p w:rsidR="00BA06AD" w:rsidRPr="00D110EF" w:rsidRDefault="00BA06AD" w:rsidP="008A00FA">
            <w:pPr>
              <w:spacing w:after="0"/>
              <w:rPr>
                <w:rFonts w:ascii="Arial" w:hAnsi="Arial" w:cs="Arial"/>
                <w:color w:val="000000"/>
              </w:rPr>
            </w:pPr>
            <w:r w:rsidRPr="00D110EF">
              <w:rPr>
                <w:rFonts w:ascii="Arial" w:eastAsia="Times New Roman" w:hAnsi="Arial" w:cs="Arial"/>
                <w:color w:val="000000"/>
              </w:rPr>
              <w:t xml:space="preserve">Evaluate the contribution of natural selection, sexual selection and selective breeding on a population, providing an opinion on the preferred method </w:t>
            </w:r>
          </w:p>
        </w:tc>
        <w:tc>
          <w:tcPr>
            <w:tcW w:w="711" w:type="dxa"/>
            <w:tcBorders>
              <w:top w:val="single" w:sz="4" w:space="0" w:color="auto"/>
              <w:left w:val="single" w:sz="4" w:space="0" w:color="auto"/>
              <w:bottom w:val="single" w:sz="4" w:space="0" w:color="auto"/>
              <w:right w:val="single" w:sz="4" w:space="0" w:color="auto"/>
            </w:tcBorders>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4</w:t>
            </w:r>
          </w:p>
        </w:tc>
        <w:tc>
          <w:tcPr>
            <w:tcW w:w="1237" w:type="dxa"/>
            <w:tcBorders>
              <w:top w:val="single" w:sz="4" w:space="0" w:color="auto"/>
              <w:left w:val="single" w:sz="4" w:space="0" w:color="auto"/>
              <w:bottom w:val="single" w:sz="4" w:space="0" w:color="auto"/>
              <w:right w:val="single" w:sz="4" w:space="0" w:color="auto"/>
            </w:tcBorders>
          </w:tcPr>
          <w:p w:rsidR="00BA06AD" w:rsidRPr="00D110EF" w:rsidRDefault="00BA06AD" w:rsidP="008A00FA">
            <w:pPr>
              <w:spacing w:after="0"/>
              <w:jc w:val="center"/>
              <w:rPr>
                <w:rFonts w:ascii="Arial" w:hAnsi="Arial" w:cs="Arial"/>
                <w:color w:val="000000"/>
              </w:rPr>
            </w:pPr>
            <w:r w:rsidRPr="00D110EF">
              <w:rPr>
                <w:rFonts w:ascii="Arial" w:eastAsia="Times New Roman" w:hAnsi="Arial" w:cs="Arial"/>
                <w:color w:val="000000"/>
              </w:rPr>
              <w:t>Bio4.2.4.3</w:t>
            </w:r>
          </w:p>
        </w:tc>
        <w:tc>
          <w:tcPr>
            <w:tcW w:w="962" w:type="dxa"/>
            <w:tcBorders>
              <w:top w:val="single" w:sz="4" w:space="0" w:color="auto"/>
              <w:left w:val="single" w:sz="4" w:space="0" w:color="auto"/>
              <w:bottom w:val="single" w:sz="4" w:space="0" w:color="auto"/>
              <w:right w:val="single" w:sz="4" w:space="0" w:color="auto"/>
            </w:tcBorders>
          </w:tcPr>
          <w:p w:rsidR="00BA06AD" w:rsidRPr="00D110EF" w:rsidRDefault="00BA06AD" w:rsidP="008A00FA">
            <w:pPr>
              <w:spacing w:after="0"/>
              <w:jc w:val="center"/>
              <w:rPr>
                <w:rFonts w:ascii="Arial" w:eastAsia="Times New Roman" w:hAnsi="Arial" w:cs="Arial"/>
                <w:color w:val="000000"/>
              </w:rPr>
            </w:pPr>
            <w:r w:rsidRPr="00D110EF">
              <w:rPr>
                <w:rFonts w:ascii="Arial" w:eastAsia="Times New Roman" w:hAnsi="Arial" w:cs="Arial"/>
                <w:color w:val="000000"/>
              </w:rPr>
              <w:t>4</w:t>
            </w:r>
          </w:p>
        </w:tc>
      </w:tr>
    </w:tbl>
    <w:p w:rsidR="00BA06AD" w:rsidRPr="00D110EF" w:rsidRDefault="00BA06AD" w:rsidP="00BA06AD">
      <w:pPr>
        <w:rPr>
          <w:rFonts w:ascii="Arial" w:hAnsi="Arial" w:cs="Arial"/>
          <w:b/>
        </w:rPr>
      </w:pPr>
    </w:p>
    <w:p w:rsidR="00BA06AD" w:rsidRPr="00D110EF" w:rsidRDefault="00BA06AD" w:rsidP="00BA06AD">
      <w:pPr>
        <w:spacing w:after="0"/>
        <w:rPr>
          <w:rFonts w:ascii="Arial" w:hAnsi="Arial" w:cs="Arial"/>
          <w:b/>
        </w:rPr>
      </w:pPr>
      <w:r w:rsidRPr="00D110EF">
        <w:rPr>
          <w:rFonts w:ascii="Arial" w:hAnsi="Arial" w:cs="Arial"/>
          <w:b/>
        </w:rPr>
        <w:t>Recommended Readings:</w:t>
      </w:r>
    </w:p>
    <w:tbl>
      <w:tblPr>
        <w:tblW w:w="937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3"/>
        <w:gridCol w:w="1260"/>
        <w:gridCol w:w="1195"/>
      </w:tblGrid>
      <w:tr w:rsidR="00BA06AD" w:rsidRPr="00D110EF" w:rsidTr="008A00FA">
        <w:tc>
          <w:tcPr>
            <w:tcW w:w="6930" w:type="dxa"/>
          </w:tcPr>
          <w:p w:rsidR="00BA06AD" w:rsidRPr="00D110EF" w:rsidRDefault="00BA06AD" w:rsidP="008A00FA">
            <w:pPr>
              <w:spacing w:after="0" w:line="240" w:lineRule="auto"/>
              <w:jc w:val="center"/>
              <w:rPr>
                <w:rFonts w:ascii="Arial" w:hAnsi="Arial" w:cs="Arial"/>
                <w:b/>
              </w:rPr>
            </w:pPr>
            <w:r w:rsidRPr="00D110EF">
              <w:rPr>
                <w:rFonts w:ascii="Arial" w:hAnsi="Arial" w:cs="Arial"/>
                <w:b/>
              </w:rPr>
              <w:t>Reading Text</w:t>
            </w:r>
          </w:p>
        </w:tc>
        <w:tc>
          <w:tcPr>
            <w:tcW w:w="1260" w:type="dxa"/>
          </w:tcPr>
          <w:p w:rsidR="00BA06AD" w:rsidRPr="00D110EF" w:rsidRDefault="00BA06AD" w:rsidP="008A00FA">
            <w:pPr>
              <w:spacing w:after="0" w:line="240" w:lineRule="auto"/>
              <w:jc w:val="center"/>
              <w:rPr>
                <w:rFonts w:ascii="Arial" w:hAnsi="Arial" w:cs="Arial"/>
                <w:b/>
              </w:rPr>
            </w:pPr>
            <w:r w:rsidRPr="00D110EF">
              <w:rPr>
                <w:rFonts w:ascii="Arial" w:hAnsi="Arial" w:cs="Arial"/>
                <w:b/>
              </w:rPr>
              <w:t>Page(s)</w:t>
            </w:r>
          </w:p>
        </w:tc>
        <w:tc>
          <w:tcPr>
            <w:tcW w:w="1188" w:type="dxa"/>
          </w:tcPr>
          <w:p w:rsidR="00BA06AD" w:rsidRPr="00D110EF" w:rsidRDefault="00BA06AD" w:rsidP="008A00FA">
            <w:pPr>
              <w:spacing w:after="0" w:line="240" w:lineRule="auto"/>
              <w:jc w:val="center"/>
              <w:rPr>
                <w:rFonts w:ascii="Arial" w:hAnsi="Arial" w:cs="Arial"/>
                <w:b/>
              </w:rPr>
            </w:pPr>
            <w:r w:rsidRPr="00D110EF">
              <w:rPr>
                <w:rFonts w:ascii="Arial" w:hAnsi="Arial" w:cs="Arial"/>
                <w:b/>
              </w:rPr>
              <w:t>Achieved</w:t>
            </w:r>
          </w:p>
        </w:tc>
      </w:tr>
      <w:tr w:rsidR="00BA06AD" w:rsidRPr="00D110EF" w:rsidTr="008A00FA">
        <w:tc>
          <w:tcPr>
            <w:tcW w:w="6930" w:type="dxa"/>
          </w:tcPr>
          <w:p w:rsidR="00BA06AD" w:rsidRPr="00D110EF" w:rsidRDefault="00BA06AD" w:rsidP="008A00FA">
            <w:pPr>
              <w:pStyle w:val="Bibliography"/>
              <w:spacing w:after="0"/>
              <w:ind w:left="720" w:hanging="720"/>
              <w:rPr>
                <w:rFonts w:ascii="Arial" w:hAnsi="Arial" w:cs="Arial"/>
              </w:rPr>
            </w:pPr>
            <w:r w:rsidRPr="00D110EF">
              <w:rPr>
                <w:rFonts w:ascii="Arial" w:hAnsi="Arial" w:cs="Arial"/>
              </w:rPr>
              <w:t xml:space="preserve">Hanson, M., &amp; Sinclair, M. (2006). </w:t>
            </w:r>
            <w:r w:rsidRPr="00D110EF">
              <w:rPr>
                <w:rFonts w:ascii="Arial" w:hAnsi="Arial" w:cs="Arial"/>
                <w:i/>
              </w:rPr>
              <w:t>Year 13 Biology Study Guide, NCEA Level 3</w:t>
            </w:r>
            <w:r w:rsidRPr="00D110EF">
              <w:rPr>
                <w:rFonts w:ascii="Arial" w:hAnsi="Arial" w:cs="Arial"/>
              </w:rPr>
              <w:t xml:space="preserve">. Auckland: ESA </w:t>
            </w:r>
            <w:proofErr w:type="spellStart"/>
            <w:r w:rsidRPr="00D110EF">
              <w:rPr>
                <w:rFonts w:ascii="Arial" w:hAnsi="Arial" w:cs="Arial"/>
              </w:rPr>
              <w:t>Pubilcations</w:t>
            </w:r>
            <w:proofErr w:type="spellEnd"/>
            <w:r w:rsidRPr="00D110EF">
              <w:rPr>
                <w:rFonts w:ascii="Arial" w:hAnsi="Arial" w:cs="Arial"/>
              </w:rPr>
              <w:t xml:space="preserve"> Ltd.</w:t>
            </w:r>
          </w:p>
        </w:tc>
        <w:tc>
          <w:tcPr>
            <w:tcW w:w="1260" w:type="dxa"/>
            <w:vAlign w:val="center"/>
          </w:tcPr>
          <w:p w:rsidR="00BA06AD" w:rsidRPr="00D110EF" w:rsidRDefault="00BA06AD" w:rsidP="008A00FA">
            <w:pPr>
              <w:spacing w:after="0" w:line="240" w:lineRule="auto"/>
              <w:jc w:val="center"/>
              <w:rPr>
                <w:rFonts w:ascii="Arial" w:hAnsi="Arial" w:cs="Arial"/>
              </w:rPr>
            </w:pPr>
          </w:p>
        </w:tc>
        <w:tc>
          <w:tcPr>
            <w:tcW w:w="1188" w:type="dxa"/>
          </w:tcPr>
          <w:p w:rsidR="00BA06AD" w:rsidRPr="00D110EF" w:rsidRDefault="00BA06AD" w:rsidP="008A00FA">
            <w:pPr>
              <w:spacing w:after="0" w:line="240" w:lineRule="auto"/>
              <w:rPr>
                <w:rFonts w:ascii="Arial" w:hAnsi="Arial" w:cs="Arial"/>
              </w:rPr>
            </w:pPr>
          </w:p>
        </w:tc>
      </w:tr>
      <w:tr w:rsidR="00BA06AD" w:rsidRPr="00D110EF" w:rsidTr="008A00FA">
        <w:tc>
          <w:tcPr>
            <w:tcW w:w="6930" w:type="dxa"/>
          </w:tcPr>
          <w:p w:rsidR="00BA06AD" w:rsidRPr="00D110EF" w:rsidRDefault="00BA06AD" w:rsidP="008A00FA">
            <w:pPr>
              <w:pStyle w:val="Bibliography"/>
              <w:spacing w:after="0"/>
              <w:ind w:left="720" w:hanging="720"/>
              <w:rPr>
                <w:rFonts w:ascii="Arial" w:hAnsi="Arial" w:cs="Arial"/>
                <w:noProof/>
              </w:rPr>
            </w:pPr>
            <w:r w:rsidRPr="00D110EF">
              <w:rPr>
                <w:rFonts w:ascii="Arial" w:hAnsi="Arial" w:cs="Arial"/>
                <w:noProof/>
              </w:rPr>
              <w:t xml:space="preserve">Bradfield, P., Dodds, J., Dodds, J., and Taylor, N. (2001). </w:t>
            </w:r>
            <w:r w:rsidRPr="00D110EF">
              <w:rPr>
                <w:rFonts w:ascii="Arial" w:hAnsi="Arial" w:cs="Arial"/>
                <w:i/>
                <w:noProof/>
              </w:rPr>
              <w:t>AS Level Biology</w:t>
            </w:r>
            <w:r w:rsidRPr="00D110EF">
              <w:rPr>
                <w:rFonts w:ascii="Arial" w:hAnsi="Arial" w:cs="Arial"/>
                <w:noProof/>
              </w:rPr>
              <w:t>. Essex: Pearson Education Limited.</w:t>
            </w:r>
          </w:p>
        </w:tc>
        <w:tc>
          <w:tcPr>
            <w:tcW w:w="1260" w:type="dxa"/>
            <w:vAlign w:val="center"/>
          </w:tcPr>
          <w:p w:rsidR="00BA06AD" w:rsidRPr="00D110EF" w:rsidRDefault="00BA06AD" w:rsidP="008A00FA">
            <w:pPr>
              <w:spacing w:after="0" w:line="240" w:lineRule="auto"/>
              <w:jc w:val="center"/>
              <w:rPr>
                <w:rFonts w:ascii="Arial" w:hAnsi="Arial" w:cs="Arial"/>
              </w:rPr>
            </w:pPr>
          </w:p>
        </w:tc>
        <w:tc>
          <w:tcPr>
            <w:tcW w:w="1188" w:type="dxa"/>
          </w:tcPr>
          <w:p w:rsidR="00BA06AD" w:rsidRPr="00D110EF" w:rsidRDefault="00BA06AD" w:rsidP="008A00FA">
            <w:pPr>
              <w:spacing w:after="0" w:line="240" w:lineRule="auto"/>
              <w:rPr>
                <w:rFonts w:ascii="Arial" w:hAnsi="Arial" w:cs="Arial"/>
              </w:rPr>
            </w:pPr>
          </w:p>
        </w:tc>
      </w:tr>
    </w:tbl>
    <w:p w:rsidR="00BA06AD" w:rsidRPr="00D110EF" w:rsidRDefault="00BA06AD" w:rsidP="00BA06AD">
      <w:pPr>
        <w:rPr>
          <w:rFonts w:ascii="Arial" w:hAnsi="Arial" w:cs="Arial"/>
        </w:rPr>
      </w:pPr>
    </w:p>
    <w:p w:rsidR="00BA06AD" w:rsidRDefault="00BA06AD" w:rsidP="00BA06AD">
      <w:pPr>
        <w:rPr>
          <w:rFonts w:ascii="Arial" w:hAnsi="Arial" w:cs="Arial"/>
        </w:rPr>
      </w:pPr>
    </w:p>
    <w:p w:rsidR="00BA06AD" w:rsidRDefault="00BA06AD" w:rsidP="00BA06AD">
      <w:pPr>
        <w:rPr>
          <w:rFonts w:ascii="Arial" w:hAnsi="Arial" w:cs="Arial"/>
        </w:rPr>
      </w:pPr>
    </w:p>
    <w:p w:rsidR="00BA06AD" w:rsidRDefault="00BA06AD" w:rsidP="00BA06AD">
      <w:pPr>
        <w:rPr>
          <w:rFonts w:ascii="Arial" w:hAnsi="Arial" w:cs="Arial"/>
        </w:rPr>
      </w:pPr>
    </w:p>
    <w:p w:rsidR="00A20322" w:rsidRDefault="00A20322" w:rsidP="00BA06AD">
      <w:pPr>
        <w:rPr>
          <w:rFonts w:ascii="Arial" w:hAnsi="Arial" w:cs="Arial"/>
          <w:b/>
        </w:rPr>
      </w:pPr>
    </w:p>
    <w:p w:rsidR="00A20322" w:rsidRDefault="00A20322" w:rsidP="00BA06AD">
      <w:pPr>
        <w:rPr>
          <w:rFonts w:ascii="Arial" w:hAnsi="Arial" w:cs="Arial"/>
          <w:b/>
        </w:rPr>
      </w:pPr>
    </w:p>
    <w:p w:rsidR="00A20322" w:rsidRDefault="00A20322" w:rsidP="00BA06AD">
      <w:pPr>
        <w:rPr>
          <w:rFonts w:ascii="Arial" w:hAnsi="Arial" w:cs="Arial"/>
          <w:b/>
        </w:rPr>
      </w:pPr>
    </w:p>
    <w:p w:rsidR="00BA06AD" w:rsidRDefault="00BA06AD" w:rsidP="00BA06AD">
      <w:pPr>
        <w:rPr>
          <w:rFonts w:ascii="Arial" w:hAnsi="Arial" w:cs="Arial"/>
        </w:rPr>
      </w:pPr>
      <w:r>
        <w:rPr>
          <w:rFonts w:ascii="Arial" w:hAnsi="Arial" w:cs="Arial"/>
          <w:b/>
        </w:rPr>
        <w:t>ARTIFICIAL SELECTION</w:t>
      </w:r>
    </w:p>
    <w:p w:rsidR="00BA06AD" w:rsidRDefault="00BA06AD" w:rsidP="00BA06AD">
      <w:pPr>
        <w:rPr>
          <w:rFonts w:ascii="Arial" w:hAnsi="Arial" w:cs="Arial"/>
        </w:rPr>
      </w:pPr>
      <w:r>
        <w:rPr>
          <w:rFonts w:ascii="Arial" w:hAnsi="Arial" w:cs="Arial"/>
        </w:rPr>
        <w:t xml:space="preserve">Artificial selection (also known as selective breeding) is the process whereby humans become the selecting agents upon the phenotypic traits of a population of organisms. The phenotypic traits of the hybrids are determined by humans therefore hybrids are produced depending upon human preferences. This increases the frequency of desirable traits within a population over time. The ability of people to control the breeding of domesticated animals and crop plants has resulted in an astounding range of phenotypic variations over relatively short time periods. </w:t>
      </w:r>
    </w:p>
    <w:p w:rsidR="00BA06AD" w:rsidRPr="007041B5" w:rsidRDefault="00BA06AD" w:rsidP="00BA06AD">
      <w:pPr>
        <w:rPr>
          <w:rFonts w:ascii="Arial" w:hAnsi="Arial" w:cs="Arial"/>
          <w:b/>
          <w:i/>
          <w:u w:val="single"/>
        </w:rPr>
      </w:pPr>
      <w:r w:rsidRPr="007041B5">
        <w:rPr>
          <w:rFonts w:ascii="Arial" w:hAnsi="Arial" w:cs="Arial"/>
          <w:b/>
          <w:i/>
          <w:u w:val="single"/>
        </w:rPr>
        <w:t>Purpose</w:t>
      </w:r>
      <w:r>
        <w:rPr>
          <w:rFonts w:ascii="Arial" w:hAnsi="Arial" w:cs="Arial"/>
          <w:b/>
          <w:i/>
          <w:u w:val="single"/>
        </w:rPr>
        <w:t xml:space="preserve"> &amp; Advantages</w:t>
      </w:r>
    </w:p>
    <w:p w:rsidR="00BA06AD" w:rsidRDefault="00BA06AD" w:rsidP="00BA06AD">
      <w:pPr>
        <w:pStyle w:val="ListParagraph"/>
        <w:numPr>
          <w:ilvl w:val="0"/>
          <w:numId w:val="1"/>
        </w:numPr>
        <w:rPr>
          <w:rFonts w:ascii="Arial" w:hAnsi="Arial" w:cs="Arial"/>
        </w:rPr>
      </w:pPr>
      <w:r w:rsidRPr="004F269F">
        <w:rPr>
          <w:rFonts w:ascii="Arial" w:hAnsi="Arial" w:cs="Arial"/>
        </w:rPr>
        <w:t>To maintain a desirable trait that is commercially demanded.</w:t>
      </w:r>
    </w:p>
    <w:p w:rsidR="00BA06AD" w:rsidRDefault="00BA06AD" w:rsidP="00BA06AD">
      <w:pPr>
        <w:pStyle w:val="ListParagraph"/>
        <w:numPr>
          <w:ilvl w:val="0"/>
          <w:numId w:val="1"/>
        </w:numPr>
        <w:rPr>
          <w:rFonts w:ascii="Arial" w:hAnsi="Arial" w:cs="Arial"/>
        </w:rPr>
      </w:pPr>
      <w:r>
        <w:rPr>
          <w:rFonts w:ascii="Arial" w:hAnsi="Arial" w:cs="Arial"/>
        </w:rPr>
        <w:t>To produce more of a desirable trait in an organism.</w:t>
      </w:r>
    </w:p>
    <w:p w:rsidR="00BA06AD" w:rsidRDefault="00BA06AD" w:rsidP="00BA06AD">
      <w:pPr>
        <w:pStyle w:val="ListParagraph"/>
        <w:ind w:left="1094"/>
        <w:rPr>
          <w:rFonts w:ascii="Arial" w:hAnsi="Arial" w:cs="Arial"/>
        </w:rPr>
      </w:pPr>
      <w:r>
        <w:rPr>
          <w:rFonts w:ascii="Arial" w:hAnsi="Arial" w:cs="Arial"/>
        </w:rPr>
        <w:t>For example: Growing plants which only produce purple flowers because customers pay more for this type of flower at the market.</w:t>
      </w:r>
    </w:p>
    <w:p w:rsidR="00BA06AD" w:rsidRPr="004F269F" w:rsidRDefault="00BA06AD" w:rsidP="00BA06AD">
      <w:pPr>
        <w:pStyle w:val="ListParagraph"/>
        <w:numPr>
          <w:ilvl w:val="0"/>
          <w:numId w:val="1"/>
        </w:numPr>
        <w:rPr>
          <w:rFonts w:ascii="Arial" w:hAnsi="Arial" w:cs="Arial"/>
        </w:rPr>
      </w:pPr>
      <w:r w:rsidRPr="004F269F">
        <w:rPr>
          <w:rFonts w:ascii="Arial" w:hAnsi="Arial" w:cs="Arial"/>
        </w:rPr>
        <w:t>To</w:t>
      </w:r>
      <w:r>
        <w:rPr>
          <w:rFonts w:ascii="Arial" w:hAnsi="Arial" w:cs="Arial"/>
        </w:rPr>
        <w:t xml:space="preserve"> eliminate diseases in plants and animals</w:t>
      </w:r>
    </w:p>
    <w:p w:rsidR="00BA06AD" w:rsidRPr="002A4E52" w:rsidRDefault="00BA06AD" w:rsidP="00BA06AD">
      <w:pPr>
        <w:rPr>
          <w:rFonts w:ascii="Arial" w:hAnsi="Arial" w:cs="Arial"/>
        </w:rPr>
      </w:pPr>
      <w:r>
        <w:rPr>
          <w:rFonts w:ascii="Arial" w:hAnsi="Arial" w:cs="Arial"/>
        </w:rPr>
        <w:t>In order for any of the above to be achieved humans would only allow individuals with the desired traits to reproduce. Those lacking the trait are prevented from breeding. This procedure can have its disadvantages.</w:t>
      </w:r>
    </w:p>
    <w:p w:rsidR="00BA06AD" w:rsidRPr="007041B5" w:rsidRDefault="00BA06AD" w:rsidP="00BA06AD">
      <w:pPr>
        <w:rPr>
          <w:rFonts w:ascii="Arial" w:hAnsi="Arial" w:cs="Arial"/>
          <w:b/>
          <w:i/>
          <w:u w:val="single"/>
        </w:rPr>
      </w:pPr>
      <w:r>
        <w:rPr>
          <w:rFonts w:ascii="Arial" w:hAnsi="Arial" w:cs="Arial"/>
          <w:b/>
          <w:i/>
          <w:u w:val="single"/>
        </w:rPr>
        <w:t>Disa</w:t>
      </w:r>
      <w:r w:rsidRPr="007041B5">
        <w:rPr>
          <w:rFonts w:ascii="Arial" w:hAnsi="Arial" w:cs="Arial"/>
          <w:b/>
          <w:i/>
          <w:u w:val="single"/>
        </w:rPr>
        <w:t>dvantages</w:t>
      </w:r>
    </w:p>
    <w:p w:rsidR="00BA06AD" w:rsidRDefault="00BA06AD" w:rsidP="00BA06AD">
      <w:pPr>
        <w:pStyle w:val="ListParagraph"/>
        <w:numPr>
          <w:ilvl w:val="0"/>
          <w:numId w:val="1"/>
        </w:numPr>
        <w:rPr>
          <w:rFonts w:ascii="Arial" w:hAnsi="Arial" w:cs="Arial"/>
        </w:rPr>
      </w:pPr>
      <w:r>
        <w:rPr>
          <w:rFonts w:ascii="Arial" w:hAnsi="Arial" w:cs="Arial"/>
        </w:rPr>
        <w:t>Leads to lack of genetic diversity in the population over time.</w:t>
      </w:r>
    </w:p>
    <w:p w:rsidR="00BA06AD" w:rsidRDefault="00BA06AD" w:rsidP="00BA06AD">
      <w:pPr>
        <w:pStyle w:val="ListParagraph"/>
        <w:numPr>
          <w:ilvl w:val="0"/>
          <w:numId w:val="1"/>
        </w:numPr>
        <w:rPr>
          <w:rFonts w:ascii="Arial" w:hAnsi="Arial" w:cs="Arial"/>
        </w:rPr>
      </w:pPr>
      <w:r>
        <w:rPr>
          <w:rFonts w:ascii="Arial" w:hAnsi="Arial" w:cs="Arial"/>
        </w:rPr>
        <w:t>Increases the occurrence of genetic problems, for example, genetic diseases.</w:t>
      </w:r>
    </w:p>
    <w:p w:rsidR="00BA06AD" w:rsidRDefault="00BA06AD" w:rsidP="00BA06AD">
      <w:pPr>
        <w:pStyle w:val="ListParagraph"/>
        <w:numPr>
          <w:ilvl w:val="0"/>
          <w:numId w:val="1"/>
        </w:numPr>
        <w:rPr>
          <w:rFonts w:ascii="Arial" w:hAnsi="Arial" w:cs="Arial"/>
        </w:rPr>
      </w:pPr>
      <w:r>
        <w:rPr>
          <w:rFonts w:ascii="Arial" w:hAnsi="Arial" w:cs="Arial"/>
        </w:rPr>
        <w:t>Traits that lower the fitness of a species can be increased in frequency over time.</w:t>
      </w:r>
    </w:p>
    <w:p w:rsidR="00BA06AD" w:rsidRDefault="00BA06AD" w:rsidP="00BA06AD">
      <w:pPr>
        <w:pStyle w:val="ListParagraph"/>
        <w:numPr>
          <w:ilvl w:val="0"/>
          <w:numId w:val="1"/>
        </w:numPr>
        <w:rPr>
          <w:rFonts w:ascii="Arial" w:hAnsi="Arial" w:cs="Arial"/>
        </w:rPr>
      </w:pPr>
      <w:r>
        <w:rPr>
          <w:rFonts w:ascii="Arial" w:hAnsi="Arial" w:cs="Arial"/>
        </w:rPr>
        <w:t>Most of these ‘desirable’ traits do not necessarily convey greater ‘fitness’ for the organism. If the trait does not promote successful reproduction for the organism then it will be selected against by the environment.</w:t>
      </w:r>
    </w:p>
    <w:p w:rsidR="00BA06AD" w:rsidRDefault="00BA06AD" w:rsidP="00BA06AD">
      <w:pPr>
        <w:rPr>
          <w:rFonts w:ascii="Arial" w:hAnsi="Arial" w:cs="Arial"/>
        </w:rPr>
      </w:pPr>
    </w:p>
    <w:p w:rsidR="00BA06AD" w:rsidRDefault="00BA06AD" w:rsidP="00BA06AD">
      <w:pPr>
        <w:rPr>
          <w:rFonts w:ascii="Arial" w:hAnsi="Arial" w:cs="Arial"/>
          <w:b/>
        </w:rPr>
      </w:pPr>
      <w:r>
        <w:rPr>
          <w:rFonts w:ascii="Arial" w:hAnsi="Arial" w:cs="Arial"/>
          <w:b/>
        </w:rPr>
        <w:t>LESSON ACTIVITY</w:t>
      </w:r>
    </w:p>
    <w:p w:rsidR="00BA06AD" w:rsidRDefault="00BA06AD" w:rsidP="00BA06AD">
      <w:pPr>
        <w:rPr>
          <w:rFonts w:ascii="Arial" w:hAnsi="Arial" w:cs="Arial"/>
          <w:b/>
        </w:rPr>
      </w:pPr>
      <w:r>
        <w:rPr>
          <w:rFonts w:ascii="Arial" w:hAnsi="Arial" w:cs="Arial"/>
          <w:b/>
        </w:rPr>
        <w:t xml:space="preserve">Question One </w:t>
      </w:r>
    </w:p>
    <w:p w:rsidR="00BA06AD" w:rsidRPr="008775E4" w:rsidRDefault="00BA06AD" w:rsidP="00BA06AD">
      <w:pPr>
        <w:spacing w:after="0" w:line="240" w:lineRule="auto"/>
        <w:rPr>
          <w:rFonts w:ascii="Arial" w:hAnsi="Arial" w:cs="Arial"/>
          <w:sz w:val="24"/>
          <w:szCs w:val="24"/>
        </w:rPr>
      </w:pPr>
      <w:r w:rsidRPr="008775E4">
        <w:rPr>
          <w:rFonts w:ascii="Arial" w:hAnsi="Arial" w:cs="Arial"/>
          <w:sz w:val="24"/>
          <w:szCs w:val="24"/>
        </w:rPr>
        <w:t xml:space="preserve">Define the term selective breeding.                                  </w:t>
      </w:r>
      <w:r w:rsidRPr="008775E4">
        <w:rPr>
          <w:rFonts w:ascii="Arial" w:hAnsi="Arial" w:cs="Arial"/>
          <w:b/>
          <w:sz w:val="24"/>
          <w:szCs w:val="24"/>
        </w:rPr>
        <w:t>(L1) (Bio4.2.1.3)</w:t>
      </w:r>
    </w:p>
    <w:p w:rsidR="00BA06AD" w:rsidRPr="008775E4" w:rsidRDefault="00BA06AD" w:rsidP="00BA06AD">
      <w:pPr>
        <w:spacing w:after="0" w:line="240" w:lineRule="auto"/>
        <w:rPr>
          <w:rFonts w:ascii="Arial" w:hAnsi="Arial" w:cs="Arial"/>
          <w:sz w:val="24"/>
          <w:szCs w:val="24"/>
        </w:rPr>
      </w:pPr>
    </w:p>
    <w:p w:rsidR="00BA06AD" w:rsidRPr="008775E4" w:rsidRDefault="00BA06AD" w:rsidP="00BA06AD">
      <w:pPr>
        <w:spacing w:after="0" w:line="240" w:lineRule="auto"/>
        <w:rPr>
          <w:rFonts w:ascii="Arial" w:hAnsi="Arial" w:cs="Arial"/>
          <w:sz w:val="24"/>
          <w:szCs w:val="24"/>
        </w:rPr>
      </w:pPr>
      <w:r w:rsidRPr="008775E4">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C7BC0">
        <w:rPr>
          <w:rFonts w:ascii="Arial" w:hAnsi="Arial" w:cs="Arial"/>
          <w:sz w:val="24"/>
          <w:szCs w:val="24"/>
        </w:rPr>
        <w:t>______________________________________________________________</w:t>
      </w:r>
    </w:p>
    <w:p w:rsidR="00BA06AD" w:rsidRPr="008775E4" w:rsidRDefault="00BA06AD" w:rsidP="00BA06AD">
      <w:pPr>
        <w:rPr>
          <w:rFonts w:ascii="Arial" w:hAnsi="Arial" w:cs="Arial"/>
          <w:b/>
          <w:sz w:val="24"/>
          <w:szCs w:val="24"/>
        </w:rPr>
      </w:pPr>
    </w:p>
    <w:p w:rsidR="00CC7BC0" w:rsidRDefault="00CC7BC0" w:rsidP="00BA06AD">
      <w:pPr>
        <w:rPr>
          <w:rFonts w:ascii="Arial" w:hAnsi="Arial" w:cs="Arial"/>
          <w:b/>
          <w:sz w:val="24"/>
          <w:szCs w:val="24"/>
        </w:rPr>
      </w:pPr>
    </w:p>
    <w:p w:rsidR="00BA06AD" w:rsidRPr="008775E4" w:rsidRDefault="00BA06AD" w:rsidP="00BA06AD">
      <w:pPr>
        <w:rPr>
          <w:rFonts w:ascii="Arial" w:hAnsi="Arial" w:cs="Arial"/>
          <w:b/>
          <w:sz w:val="24"/>
          <w:szCs w:val="24"/>
        </w:rPr>
      </w:pPr>
      <w:r w:rsidRPr="008775E4">
        <w:rPr>
          <w:rFonts w:ascii="Arial" w:hAnsi="Arial" w:cs="Arial"/>
          <w:b/>
          <w:sz w:val="24"/>
          <w:szCs w:val="24"/>
        </w:rPr>
        <w:lastRenderedPageBreak/>
        <w:t>Question Two</w:t>
      </w:r>
    </w:p>
    <w:p w:rsidR="00BA06AD" w:rsidRPr="008775E4" w:rsidRDefault="00BA06AD" w:rsidP="00BA06AD">
      <w:pPr>
        <w:spacing w:after="0" w:line="240" w:lineRule="auto"/>
        <w:rPr>
          <w:rFonts w:ascii="Arial" w:hAnsi="Arial" w:cs="Arial"/>
          <w:sz w:val="24"/>
          <w:szCs w:val="24"/>
        </w:rPr>
      </w:pPr>
    </w:p>
    <w:p w:rsidR="00BA06AD" w:rsidRDefault="00BA06AD" w:rsidP="00BA06AD">
      <w:pPr>
        <w:spacing w:after="0" w:line="240" w:lineRule="auto"/>
        <w:rPr>
          <w:rFonts w:ascii="Arial" w:hAnsi="Arial" w:cs="Arial"/>
          <w:sz w:val="24"/>
          <w:szCs w:val="24"/>
        </w:rPr>
      </w:pPr>
      <w:r>
        <w:rPr>
          <w:rFonts w:ascii="Arial" w:hAnsi="Arial" w:cs="Arial"/>
          <w:sz w:val="24"/>
          <w:szCs w:val="24"/>
        </w:rPr>
        <w:t>A farmer sells tomatoes and he notices no one buys his green tomatoes. He has a few red tomato plants and he crosses them to make sure he gets more red tomatoes so he can feed his family.</w:t>
      </w:r>
    </w:p>
    <w:p w:rsidR="00BA06AD" w:rsidRDefault="00BA06AD" w:rsidP="00BA06AD">
      <w:pPr>
        <w:spacing w:after="0" w:line="240" w:lineRule="auto"/>
        <w:rPr>
          <w:rFonts w:ascii="Arial" w:hAnsi="Arial" w:cs="Arial"/>
          <w:b/>
          <w:sz w:val="24"/>
          <w:szCs w:val="24"/>
        </w:rPr>
      </w:pPr>
      <w:r>
        <w:rPr>
          <w:rFonts w:ascii="Arial" w:hAnsi="Arial" w:cs="Arial"/>
          <w:sz w:val="24"/>
          <w:szCs w:val="24"/>
        </w:rPr>
        <w:t xml:space="preserve">Identify the type of selection shown in the above example.              </w:t>
      </w:r>
      <w:r w:rsidRPr="008775E4">
        <w:rPr>
          <w:rFonts w:ascii="Arial" w:hAnsi="Arial" w:cs="Arial"/>
          <w:b/>
          <w:sz w:val="24"/>
          <w:szCs w:val="24"/>
        </w:rPr>
        <w:t>(L1) Bio4.2.1.4)</w:t>
      </w:r>
    </w:p>
    <w:p w:rsidR="00BA06AD" w:rsidRDefault="00BA06AD" w:rsidP="00BA06AD">
      <w:pPr>
        <w:spacing w:after="0" w:line="240" w:lineRule="auto"/>
        <w:rPr>
          <w:rFonts w:ascii="Arial" w:hAnsi="Arial" w:cs="Arial"/>
          <w:b/>
          <w:sz w:val="24"/>
          <w:szCs w:val="24"/>
        </w:rPr>
      </w:pPr>
    </w:p>
    <w:p w:rsidR="00BA06AD" w:rsidRPr="00560E11" w:rsidRDefault="00BA06AD" w:rsidP="00BA06AD">
      <w:pPr>
        <w:spacing w:after="0" w:line="240" w:lineRule="auto"/>
        <w:rPr>
          <w:rFonts w:ascii="Arial" w:hAnsi="Arial" w:cs="Arial"/>
          <w:sz w:val="24"/>
          <w:szCs w:val="24"/>
        </w:rPr>
      </w:pPr>
      <w:r>
        <w:rPr>
          <w:rFonts w:ascii="Arial" w:hAnsi="Arial" w:cs="Arial"/>
          <w:b/>
          <w:sz w:val="24"/>
          <w:szCs w:val="24"/>
        </w:rPr>
        <w:t>___________________________________________________________________</w:t>
      </w:r>
    </w:p>
    <w:p w:rsidR="00BA06AD" w:rsidRDefault="00BA06AD" w:rsidP="00BA06AD">
      <w:pPr>
        <w:spacing w:after="0" w:line="240" w:lineRule="auto"/>
        <w:rPr>
          <w:rFonts w:ascii="Arial" w:hAnsi="Arial" w:cs="Arial"/>
          <w:sz w:val="24"/>
          <w:szCs w:val="24"/>
        </w:rPr>
      </w:pPr>
    </w:p>
    <w:p w:rsidR="00BA06AD" w:rsidRDefault="00BA06AD" w:rsidP="00BA06AD">
      <w:pPr>
        <w:spacing w:after="0" w:line="240" w:lineRule="auto"/>
        <w:rPr>
          <w:rFonts w:ascii="Arial" w:hAnsi="Arial" w:cs="Arial"/>
          <w:sz w:val="24"/>
          <w:szCs w:val="24"/>
        </w:rPr>
      </w:pPr>
    </w:p>
    <w:p w:rsidR="00BA06AD" w:rsidRPr="008775E4" w:rsidRDefault="00BA06AD" w:rsidP="00BA06AD">
      <w:pPr>
        <w:spacing w:after="0" w:line="240" w:lineRule="auto"/>
        <w:rPr>
          <w:rFonts w:ascii="Arial" w:hAnsi="Arial" w:cs="Arial"/>
          <w:sz w:val="24"/>
          <w:szCs w:val="24"/>
        </w:rPr>
      </w:pPr>
    </w:p>
    <w:p w:rsidR="00BA06AD" w:rsidRPr="008775E4" w:rsidRDefault="00BA06AD" w:rsidP="00BA06AD">
      <w:pPr>
        <w:spacing w:after="0" w:line="240" w:lineRule="auto"/>
        <w:rPr>
          <w:rFonts w:ascii="Arial" w:hAnsi="Arial" w:cs="Arial"/>
          <w:b/>
          <w:sz w:val="24"/>
          <w:szCs w:val="24"/>
        </w:rPr>
      </w:pPr>
      <w:r w:rsidRPr="008775E4">
        <w:rPr>
          <w:rFonts w:ascii="Arial" w:hAnsi="Arial" w:cs="Arial"/>
          <w:b/>
          <w:sz w:val="24"/>
          <w:szCs w:val="24"/>
        </w:rPr>
        <w:t>Question Three</w:t>
      </w:r>
    </w:p>
    <w:p w:rsidR="00BA06AD" w:rsidRPr="008775E4" w:rsidRDefault="00BA06AD" w:rsidP="00BA06AD">
      <w:pPr>
        <w:spacing w:after="0" w:line="240" w:lineRule="auto"/>
        <w:rPr>
          <w:rFonts w:ascii="Arial" w:hAnsi="Arial" w:cs="Arial"/>
          <w:sz w:val="24"/>
          <w:szCs w:val="24"/>
        </w:rPr>
      </w:pPr>
    </w:p>
    <w:p w:rsidR="00CC7BC0" w:rsidRDefault="00BA06AD" w:rsidP="00BA06AD">
      <w:pPr>
        <w:spacing w:after="0" w:line="240" w:lineRule="auto"/>
        <w:rPr>
          <w:rFonts w:ascii="Arial" w:hAnsi="Arial" w:cs="Arial"/>
          <w:sz w:val="24"/>
          <w:szCs w:val="24"/>
        </w:rPr>
      </w:pPr>
      <w:r w:rsidRPr="008775E4">
        <w:rPr>
          <w:rFonts w:ascii="Arial" w:hAnsi="Arial" w:cs="Arial"/>
          <w:sz w:val="24"/>
          <w:szCs w:val="24"/>
        </w:rPr>
        <w:t>Describe the features of artificial selection or selective breeding.</w:t>
      </w:r>
      <w:r>
        <w:rPr>
          <w:rFonts w:ascii="Arial" w:hAnsi="Arial" w:cs="Arial"/>
          <w:sz w:val="24"/>
          <w:szCs w:val="24"/>
        </w:rPr>
        <w:t xml:space="preserve">      </w:t>
      </w:r>
      <w:r w:rsidRPr="008775E4">
        <w:rPr>
          <w:rFonts w:ascii="Arial" w:hAnsi="Arial" w:cs="Arial"/>
          <w:sz w:val="24"/>
          <w:szCs w:val="24"/>
        </w:rPr>
        <w:t xml:space="preserve">  </w:t>
      </w:r>
    </w:p>
    <w:p w:rsidR="00BA06AD" w:rsidRDefault="00CC7BC0" w:rsidP="00BA06AD">
      <w:pPr>
        <w:spacing w:after="0" w:line="240" w:lineRule="auto"/>
        <w:rPr>
          <w:rFonts w:ascii="Arial" w:hAnsi="Arial" w:cs="Arial"/>
          <w:b/>
          <w:sz w:val="24"/>
          <w:szCs w:val="24"/>
        </w:rPr>
      </w:pPr>
      <w:r>
        <w:rPr>
          <w:rFonts w:ascii="Arial" w:hAnsi="Arial" w:cs="Arial"/>
          <w:sz w:val="24"/>
          <w:szCs w:val="24"/>
        </w:rPr>
        <w:t xml:space="preserve">                                                                                                     </w:t>
      </w:r>
      <w:r w:rsidR="00BA06AD" w:rsidRPr="008775E4">
        <w:rPr>
          <w:rFonts w:ascii="Arial" w:hAnsi="Arial" w:cs="Arial"/>
          <w:sz w:val="24"/>
          <w:szCs w:val="24"/>
        </w:rPr>
        <w:t xml:space="preserve">  </w:t>
      </w:r>
      <w:r w:rsidR="00BA06AD" w:rsidRPr="00560E11">
        <w:rPr>
          <w:rFonts w:ascii="Arial" w:hAnsi="Arial" w:cs="Arial"/>
          <w:b/>
          <w:sz w:val="24"/>
          <w:szCs w:val="24"/>
        </w:rPr>
        <w:t>(L2) (Bio4.2.2.4)</w:t>
      </w:r>
    </w:p>
    <w:p w:rsidR="00BA06AD" w:rsidRDefault="00BA06AD" w:rsidP="00BA06AD">
      <w:pPr>
        <w:spacing w:after="0" w:line="240" w:lineRule="auto"/>
        <w:rPr>
          <w:rFonts w:ascii="Arial" w:hAnsi="Arial" w:cs="Arial"/>
          <w:b/>
          <w:sz w:val="24"/>
          <w:szCs w:val="24"/>
        </w:rPr>
      </w:pPr>
    </w:p>
    <w:p w:rsidR="00BA06AD" w:rsidRPr="00560E11" w:rsidRDefault="00BA06AD" w:rsidP="00BA06AD">
      <w:pPr>
        <w:spacing w:after="0" w:line="24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C7BC0">
        <w:rPr>
          <w:rFonts w:ascii="Arial" w:hAnsi="Arial" w:cs="Arial"/>
          <w:sz w:val="24"/>
          <w:szCs w:val="24"/>
        </w:rPr>
        <w:t>_________________________________________________</w:t>
      </w:r>
    </w:p>
    <w:p w:rsidR="00BA06AD" w:rsidRDefault="00BA06AD" w:rsidP="00BA06AD">
      <w:pPr>
        <w:spacing w:after="0" w:line="240" w:lineRule="auto"/>
        <w:rPr>
          <w:rFonts w:ascii="Arial" w:hAnsi="Arial" w:cs="Arial"/>
          <w:b/>
          <w:sz w:val="24"/>
          <w:szCs w:val="24"/>
        </w:rPr>
      </w:pPr>
    </w:p>
    <w:p w:rsidR="00BA06AD" w:rsidRDefault="00BA06AD" w:rsidP="00BA06AD">
      <w:pPr>
        <w:spacing w:after="0" w:line="240" w:lineRule="auto"/>
        <w:rPr>
          <w:rFonts w:ascii="Arial" w:hAnsi="Arial" w:cs="Arial"/>
          <w:b/>
          <w:sz w:val="24"/>
          <w:szCs w:val="24"/>
        </w:rPr>
      </w:pPr>
    </w:p>
    <w:p w:rsidR="00BA06AD" w:rsidRPr="008775E4" w:rsidRDefault="00BA06AD" w:rsidP="00BA06AD">
      <w:pPr>
        <w:spacing w:after="0" w:line="240" w:lineRule="auto"/>
        <w:rPr>
          <w:rFonts w:ascii="Arial" w:hAnsi="Arial" w:cs="Arial"/>
          <w:b/>
          <w:sz w:val="24"/>
          <w:szCs w:val="24"/>
        </w:rPr>
      </w:pPr>
      <w:r w:rsidRPr="008775E4">
        <w:rPr>
          <w:rFonts w:ascii="Arial" w:hAnsi="Arial" w:cs="Arial"/>
          <w:b/>
          <w:sz w:val="24"/>
          <w:szCs w:val="24"/>
        </w:rPr>
        <w:t>Question Four</w:t>
      </w:r>
    </w:p>
    <w:p w:rsidR="00BA06AD" w:rsidRPr="008775E4" w:rsidRDefault="00BA06AD" w:rsidP="00BA06AD">
      <w:pPr>
        <w:spacing w:after="0" w:line="240" w:lineRule="auto"/>
        <w:rPr>
          <w:rFonts w:ascii="Arial" w:hAnsi="Arial" w:cs="Arial"/>
          <w:sz w:val="24"/>
          <w:szCs w:val="24"/>
        </w:rPr>
      </w:pPr>
    </w:p>
    <w:p w:rsidR="00BA06AD" w:rsidRPr="008775E4" w:rsidRDefault="00BA06AD" w:rsidP="00BA06AD">
      <w:pPr>
        <w:spacing w:after="0" w:line="240" w:lineRule="auto"/>
        <w:rPr>
          <w:rFonts w:ascii="Arial" w:hAnsi="Arial" w:cs="Arial"/>
          <w:sz w:val="24"/>
          <w:szCs w:val="24"/>
        </w:rPr>
      </w:pPr>
      <w:r w:rsidRPr="008775E4">
        <w:rPr>
          <w:rFonts w:ascii="Arial" w:hAnsi="Arial" w:cs="Arial"/>
          <w:sz w:val="24"/>
          <w:szCs w:val="24"/>
        </w:rPr>
        <w:t xml:space="preserve">Explain the role of humans in artificial selection (selective breeding).   </w:t>
      </w:r>
      <w:r>
        <w:rPr>
          <w:rFonts w:ascii="Arial" w:hAnsi="Arial" w:cs="Arial"/>
          <w:sz w:val="24"/>
          <w:szCs w:val="24"/>
        </w:rPr>
        <w:t xml:space="preserve">                               </w:t>
      </w:r>
      <w:r w:rsidRPr="008775E4">
        <w:rPr>
          <w:rFonts w:ascii="Arial" w:hAnsi="Arial" w:cs="Arial"/>
          <w:b/>
          <w:sz w:val="24"/>
          <w:szCs w:val="24"/>
        </w:rPr>
        <w:t>(L3) (Bio4.2.3.4)</w:t>
      </w:r>
    </w:p>
    <w:p w:rsidR="00BA06AD" w:rsidRDefault="00BA06AD" w:rsidP="00BA06AD">
      <w:pPr>
        <w:spacing w:after="0" w:line="240" w:lineRule="auto"/>
        <w:rPr>
          <w:rFonts w:ascii="Arial" w:hAnsi="Arial" w:cs="Arial"/>
          <w:sz w:val="24"/>
          <w:szCs w:val="24"/>
        </w:rPr>
      </w:pPr>
    </w:p>
    <w:p w:rsidR="00BA06AD" w:rsidRDefault="00BA06AD" w:rsidP="00BA06AD">
      <w:pPr>
        <w:spacing w:after="0" w:line="24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71F7D">
        <w:rPr>
          <w:rFonts w:ascii="Arial" w:hAnsi="Arial" w:cs="Arial"/>
          <w:sz w:val="24"/>
          <w:szCs w:val="24"/>
        </w:rPr>
        <w:t>________________________________________</w:t>
      </w:r>
    </w:p>
    <w:p w:rsidR="00BA06AD" w:rsidRDefault="00BA06AD" w:rsidP="00BA06AD">
      <w:pPr>
        <w:spacing w:after="0" w:line="240" w:lineRule="auto"/>
        <w:rPr>
          <w:rFonts w:ascii="Arial" w:hAnsi="Arial" w:cs="Arial"/>
          <w:sz w:val="24"/>
          <w:szCs w:val="24"/>
        </w:rPr>
      </w:pPr>
    </w:p>
    <w:p w:rsidR="00BA06AD" w:rsidRPr="008775E4" w:rsidRDefault="00BA06AD" w:rsidP="00BA06AD">
      <w:pPr>
        <w:spacing w:after="0" w:line="240" w:lineRule="auto"/>
        <w:rPr>
          <w:rFonts w:ascii="Arial" w:hAnsi="Arial" w:cs="Arial"/>
          <w:sz w:val="24"/>
          <w:szCs w:val="24"/>
        </w:rPr>
      </w:pPr>
    </w:p>
    <w:p w:rsidR="00B24A00" w:rsidRDefault="00B24A00" w:rsidP="00BA06AD">
      <w:pPr>
        <w:spacing w:after="0" w:line="240" w:lineRule="auto"/>
        <w:rPr>
          <w:rFonts w:ascii="Arial" w:hAnsi="Arial" w:cs="Arial"/>
          <w:b/>
          <w:sz w:val="24"/>
          <w:szCs w:val="24"/>
        </w:rPr>
      </w:pPr>
    </w:p>
    <w:p w:rsidR="00B24A00" w:rsidRDefault="00B24A00" w:rsidP="00BA06AD">
      <w:pPr>
        <w:spacing w:after="0" w:line="240" w:lineRule="auto"/>
        <w:rPr>
          <w:rFonts w:ascii="Arial" w:hAnsi="Arial" w:cs="Arial"/>
          <w:b/>
          <w:sz w:val="24"/>
          <w:szCs w:val="24"/>
        </w:rPr>
      </w:pPr>
    </w:p>
    <w:p w:rsidR="00B24A00" w:rsidRDefault="00B24A00" w:rsidP="00BA06AD">
      <w:pPr>
        <w:spacing w:after="0" w:line="240" w:lineRule="auto"/>
        <w:rPr>
          <w:rFonts w:ascii="Arial" w:hAnsi="Arial" w:cs="Arial"/>
          <w:b/>
          <w:sz w:val="24"/>
          <w:szCs w:val="24"/>
        </w:rPr>
      </w:pPr>
    </w:p>
    <w:p w:rsidR="00B24A00" w:rsidRDefault="00B24A00" w:rsidP="00BA06AD">
      <w:pPr>
        <w:spacing w:after="0" w:line="240" w:lineRule="auto"/>
        <w:rPr>
          <w:rFonts w:ascii="Arial" w:hAnsi="Arial" w:cs="Arial"/>
          <w:b/>
          <w:sz w:val="24"/>
          <w:szCs w:val="24"/>
        </w:rPr>
      </w:pPr>
    </w:p>
    <w:p w:rsidR="00B24A00" w:rsidRDefault="00B24A00" w:rsidP="00BA06AD">
      <w:pPr>
        <w:spacing w:after="0" w:line="240" w:lineRule="auto"/>
        <w:rPr>
          <w:rFonts w:ascii="Arial" w:hAnsi="Arial" w:cs="Arial"/>
          <w:b/>
          <w:sz w:val="24"/>
          <w:szCs w:val="24"/>
        </w:rPr>
      </w:pPr>
    </w:p>
    <w:p w:rsidR="00B24A00" w:rsidRDefault="00B24A00" w:rsidP="00BA06AD">
      <w:pPr>
        <w:spacing w:after="0" w:line="240" w:lineRule="auto"/>
        <w:rPr>
          <w:rFonts w:ascii="Arial" w:hAnsi="Arial" w:cs="Arial"/>
          <w:b/>
          <w:sz w:val="24"/>
          <w:szCs w:val="24"/>
        </w:rPr>
      </w:pPr>
    </w:p>
    <w:p w:rsidR="00B24A00" w:rsidRDefault="00B24A00" w:rsidP="00BA06AD">
      <w:pPr>
        <w:spacing w:after="0" w:line="240" w:lineRule="auto"/>
        <w:rPr>
          <w:rFonts w:ascii="Arial" w:hAnsi="Arial" w:cs="Arial"/>
          <w:b/>
          <w:sz w:val="24"/>
          <w:szCs w:val="24"/>
        </w:rPr>
      </w:pPr>
    </w:p>
    <w:p w:rsidR="00BA06AD" w:rsidRPr="008775E4" w:rsidRDefault="00BA06AD" w:rsidP="00BA06AD">
      <w:pPr>
        <w:spacing w:after="0" w:line="240" w:lineRule="auto"/>
        <w:rPr>
          <w:rFonts w:ascii="Arial" w:hAnsi="Arial" w:cs="Arial"/>
          <w:b/>
          <w:sz w:val="24"/>
          <w:szCs w:val="24"/>
        </w:rPr>
      </w:pPr>
      <w:r w:rsidRPr="008775E4">
        <w:rPr>
          <w:rFonts w:ascii="Arial" w:hAnsi="Arial" w:cs="Arial"/>
          <w:b/>
          <w:sz w:val="24"/>
          <w:szCs w:val="24"/>
        </w:rPr>
        <w:lastRenderedPageBreak/>
        <w:t>Question Five</w:t>
      </w:r>
    </w:p>
    <w:p w:rsidR="00BA06AD" w:rsidRPr="008775E4" w:rsidRDefault="00BA06AD" w:rsidP="00BA06AD">
      <w:pPr>
        <w:spacing w:after="0" w:line="240" w:lineRule="auto"/>
        <w:rPr>
          <w:rFonts w:ascii="Arial" w:hAnsi="Arial" w:cs="Arial"/>
          <w:sz w:val="24"/>
          <w:szCs w:val="24"/>
        </w:rPr>
      </w:pPr>
    </w:p>
    <w:p w:rsidR="00BA06AD" w:rsidRDefault="00BA06AD" w:rsidP="00BA06AD">
      <w:pPr>
        <w:spacing w:after="0" w:line="240" w:lineRule="auto"/>
        <w:rPr>
          <w:rFonts w:ascii="Arial" w:hAnsi="Arial" w:cs="Arial"/>
          <w:sz w:val="24"/>
          <w:szCs w:val="24"/>
        </w:rPr>
      </w:pPr>
      <w:r w:rsidRPr="008775E4">
        <w:rPr>
          <w:rFonts w:ascii="Arial" w:hAnsi="Arial" w:cs="Arial"/>
          <w:sz w:val="24"/>
          <w:szCs w:val="24"/>
        </w:rPr>
        <w:t>Discuss the impact of artificial selection (selective breeding) on variations in populations</w:t>
      </w:r>
      <w:r w:rsidR="00971F7D">
        <w:rPr>
          <w:rFonts w:ascii="Arial" w:hAnsi="Arial" w:cs="Arial"/>
          <w:sz w:val="24"/>
          <w:szCs w:val="24"/>
        </w:rPr>
        <w:t xml:space="preserve">.                                                                                   </w:t>
      </w:r>
      <w:r w:rsidRPr="008775E4">
        <w:rPr>
          <w:rFonts w:ascii="Arial" w:hAnsi="Arial" w:cs="Arial"/>
          <w:sz w:val="24"/>
          <w:szCs w:val="24"/>
        </w:rPr>
        <w:t xml:space="preserve"> </w:t>
      </w:r>
      <w:r w:rsidRPr="008775E4">
        <w:rPr>
          <w:rFonts w:ascii="Arial" w:hAnsi="Arial" w:cs="Arial"/>
          <w:b/>
          <w:sz w:val="24"/>
          <w:szCs w:val="24"/>
        </w:rPr>
        <w:t>(L3</w:t>
      </w:r>
      <w:r w:rsidR="00971F7D" w:rsidRPr="008775E4">
        <w:rPr>
          <w:rFonts w:ascii="Arial" w:hAnsi="Arial" w:cs="Arial"/>
          <w:b/>
          <w:sz w:val="24"/>
          <w:szCs w:val="24"/>
        </w:rPr>
        <w:t>) (</w:t>
      </w:r>
      <w:r w:rsidRPr="008775E4">
        <w:rPr>
          <w:rFonts w:ascii="Arial" w:hAnsi="Arial" w:cs="Arial"/>
          <w:b/>
          <w:sz w:val="24"/>
          <w:szCs w:val="24"/>
        </w:rPr>
        <w:t>Bio4.2.3.5)</w:t>
      </w:r>
      <w:r w:rsidRPr="008775E4">
        <w:rPr>
          <w:rFonts w:ascii="Arial" w:hAnsi="Arial" w:cs="Arial"/>
          <w:sz w:val="24"/>
          <w:szCs w:val="24"/>
        </w:rPr>
        <w:t xml:space="preserve">        </w:t>
      </w:r>
    </w:p>
    <w:p w:rsidR="00BA06AD" w:rsidRDefault="00BA06AD" w:rsidP="00BA06AD">
      <w:pPr>
        <w:spacing w:after="0" w:line="240" w:lineRule="auto"/>
        <w:rPr>
          <w:rFonts w:ascii="Arial" w:hAnsi="Arial" w:cs="Arial"/>
          <w:sz w:val="24"/>
          <w:szCs w:val="24"/>
        </w:rPr>
      </w:pPr>
    </w:p>
    <w:p w:rsidR="00BA06AD" w:rsidRPr="008775E4" w:rsidRDefault="00BA06AD" w:rsidP="00BA06AD">
      <w:pPr>
        <w:spacing w:after="0" w:line="24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24A00">
        <w:rPr>
          <w:rFonts w:ascii="Arial" w:hAnsi="Arial" w:cs="Arial"/>
          <w:sz w:val="24"/>
          <w:szCs w:val="24"/>
        </w:rPr>
        <w:t>_____________________________________________________________________________________________________</w:t>
      </w:r>
    </w:p>
    <w:p w:rsidR="00BA06AD" w:rsidRDefault="00BA06AD" w:rsidP="00BA06AD">
      <w:pPr>
        <w:rPr>
          <w:rFonts w:ascii="Arial" w:hAnsi="Arial" w:cs="Arial"/>
          <w:b/>
        </w:rPr>
      </w:pPr>
    </w:p>
    <w:p w:rsidR="00B24A00" w:rsidRDefault="00B24A00" w:rsidP="00BA06AD">
      <w:pPr>
        <w:rPr>
          <w:rFonts w:ascii="Arial" w:hAnsi="Arial" w:cs="Arial"/>
          <w:b/>
        </w:rPr>
      </w:pPr>
    </w:p>
    <w:p w:rsidR="00BA06AD" w:rsidRDefault="00B24A00" w:rsidP="00BA06AD">
      <w:pPr>
        <w:rPr>
          <w:rFonts w:ascii="Arial" w:hAnsi="Arial" w:cs="Arial"/>
        </w:rPr>
      </w:pPr>
      <w:r>
        <w:rPr>
          <w:rFonts w:ascii="Arial" w:hAnsi="Arial" w:cs="Arial"/>
          <w:b/>
        </w:rPr>
        <w:t>Question Six</w:t>
      </w:r>
    </w:p>
    <w:p w:rsidR="00BA06AD" w:rsidRDefault="00BA06AD" w:rsidP="00BA06AD">
      <w:pPr>
        <w:rPr>
          <w:rFonts w:ascii="Arial" w:hAnsi="Arial" w:cs="Arial"/>
        </w:rPr>
      </w:pPr>
      <w:r w:rsidRPr="0061166B">
        <w:rPr>
          <w:rFonts w:ascii="Arial" w:hAnsi="Arial" w:cs="Arial"/>
          <w:noProof/>
        </w:rPr>
        <w:drawing>
          <wp:anchor distT="0" distB="0" distL="114300" distR="114300" simplePos="0" relativeHeight="251675648" behindDoc="1" locked="0" layoutInCell="1" allowOverlap="1" wp14:anchorId="4283FDB0" wp14:editId="5CA83309">
            <wp:simplePos x="0" y="0"/>
            <wp:positionH relativeFrom="margin">
              <wp:align>center</wp:align>
            </wp:positionH>
            <wp:positionV relativeFrom="paragraph">
              <wp:posOffset>451774</wp:posOffset>
            </wp:positionV>
            <wp:extent cx="3915410" cy="2863215"/>
            <wp:effectExtent l="0" t="0" r="8890" b="0"/>
            <wp:wrapTight wrapText="bothSides">
              <wp:wrapPolygon edited="0">
                <wp:start x="0" y="0"/>
                <wp:lineTo x="0" y="21413"/>
                <wp:lineTo x="21544" y="21413"/>
                <wp:lineTo x="21544" y="0"/>
                <wp:lineTo x="0" y="0"/>
              </wp:wrapPolygon>
            </wp:wrapTight>
            <wp:docPr id="14" name="Picture 14" descr="E:\do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g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5410" cy="2863215"/>
                    </a:xfrm>
                    <a:prstGeom prst="rect">
                      <a:avLst/>
                    </a:prstGeom>
                    <a:noFill/>
                    <a:ln>
                      <a:noFill/>
                    </a:ln>
                  </pic:spPr>
                </pic:pic>
              </a:graphicData>
            </a:graphic>
          </wp:anchor>
        </w:drawing>
      </w:r>
      <w:r>
        <w:rPr>
          <w:rFonts w:ascii="Arial" w:hAnsi="Arial" w:cs="Arial"/>
        </w:rPr>
        <w:t>The graphic below shows how the many different breeds of dogs around the world today are related to the Gray Wolf (</w:t>
      </w:r>
      <w:proofErr w:type="spellStart"/>
      <w:r>
        <w:rPr>
          <w:rFonts w:ascii="Arial" w:hAnsi="Arial" w:cs="Arial"/>
          <w:i/>
        </w:rPr>
        <w:t>Canis</w:t>
      </w:r>
      <w:proofErr w:type="spellEnd"/>
      <w:r>
        <w:rPr>
          <w:rFonts w:ascii="Arial" w:hAnsi="Arial" w:cs="Arial"/>
          <w:i/>
        </w:rPr>
        <w:t xml:space="preserve"> lupus </w:t>
      </w:r>
      <w:proofErr w:type="spellStart"/>
      <w:r>
        <w:rPr>
          <w:rFonts w:ascii="Arial" w:hAnsi="Arial" w:cs="Arial"/>
          <w:i/>
        </w:rPr>
        <w:t>pallipes</w:t>
      </w:r>
      <w:proofErr w:type="spellEnd"/>
      <w:r>
        <w:rPr>
          <w:rFonts w:ascii="Arial" w:hAnsi="Arial" w:cs="Arial"/>
        </w:rPr>
        <w:t xml:space="preserve">). </w:t>
      </w:r>
    </w:p>
    <w:p w:rsidR="00BA06AD" w:rsidRDefault="00BA06AD" w:rsidP="00BA06AD">
      <w:pPr>
        <w:rPr>
          <w:rFonts w:ascii="Arial" w:hAnsi="Arial" w:cs="Arial"/>
        </w:rPr>
      </w:pPr>
    </w:p>
    <w:p w:rsidR="00BA06AD" w:rsidRDefault="00BA06AD" w:rsidP="00BA06AD">
      <w:pPr>
        <w:rPr>
          <w:rFonts w:ascii="Arial" w:hAnsi="Arial" w:cs="Arial"/>
        </w:rPr>
      </w:pPr>
    </w:p>
    <w:p w:rsidR="00BA06AD" w:rsidRDefault="00BA06AD" w:rsidP="00BA06AD">
      <w:pPr>
        <w:rPr>
          <w:rFonts w:ascii="Arial" w:hAnsi="Arial" w:cs="Arial"/>
        </w:rPr>
      </w:pPr>
    </w:p>
    <w:p w:rsidR="00BA06AD" w:rsidRDefault="00BA06AD" w:rsidP="00BA06AD">
      <w:pPr>
        <w:rPr>
          <w:rFonts w:ascii="Arial" w:hAnsi="Arial" w:cs="Arial"/>
        </w:rPr>
      </w:pPr>
    </w:p>
    <w:p w:rsidR="00BA06AD" w:rsidRDefault="00BA06AD" w:rsidP="00BA06AD">
      <w:pPr>
        <w:rPr>
          <w:rFonts w:ascii="Arial" w:hAnsi="Arial" w:cs="Arial"/>
        </w:rPr>
      </w:pPr>
    </w:p>
    <w:p w:rsidR="00BA06AD" w:rsidRDefault="00BA06AD" w:rsidP="00BA06AD">
      <w:pPr>
        <w:rPr>
          <w:rFonts w:ascii="Arial" w:hAnsi="Arial" w:cs="Arial"/>
        </w:rPr>
      </w:pPr>
    </w:p>
    <w:p w:rsidR="00BA06AD" w:rsidRDefault="00BA06AD" w:rsidP="00BA06AD">
      <w:pPr>
        <w:rPr>
          <w:rFonts w:ascii="Arial" w:hAnsi="Arial" w:cs="Arial"/>
        </w:rPr>
      </w:pPr>
    </w:p>
    <w:p w:rsidR="00BA06AD" w:rsidRDefault="00BA06AD" w:rsidP="00BA06AD">
      <w:pPr>
        <w:rPr>
          <w:rFonts w:ascii="Arial" w:hAnsi="Arial" w:cs="Arial"/>
        </w:rPr>
      </w:pPr>
    </w:p>
    <w:p w:rsidR="00BA06AD" w:rsidRDefault="00BA06AD" w:rsidP="00BA06AD">
      <w:pPr>
        <w:spacing w:after="0"/>
        <w:rPr>
          <w:rFonts w:ascii="Arial" w:hAnsi="Arial" w:cs="Arial"/>
        </w:rPr>
      </w:pPr>
    </w:p>
    <w:p w:rsidR="00BA06AD" w:rsidRDefault="00BA06AD" w:rsidP="00BA06AD">
      <w:pPr>
        <w:spacing w:after="0"/>
        <w:rPr>
          <w:rFonts w:ascii="Arial" w:hAnsi="Arial" w:cs="Arial"/>
        </w:rPr>
      </w:pPr>
    </w:p>
    <w:p w:rsidR="00BA06AD" w:rsidRDefault="00BA06AD" w:rsidP="00BA06AD">
      <w:pPr>
        <w:rPr>
          <w:rFonts w:ascii="Arial" w:hAnsi="Arial" w:cs="Arial"/>
        </w:rPr>
      </w:pPr>
      <w:r>
        <w:rPr>
          <w:rFonts w:ascii="Arial" w:hAnsi="Arial" w:cs="Arial"/>
        </w:rPr>
        <w:t>The different dog breeds could have been produced through the different selection methods: natural, sexual and artificial. Using the information from the graphic, evaluate the contribution of natural selection, sexual selection and artificial selection on the breeds of dogs pictured. Provide an opinion on the preferred method that would have resulted in the maintenance of the five different breeds.</w:t>
      </w:r>
      <w:r w:rsidR="006B2A85">
        <w:rPr>
          <w:rFonts w:ascii="Arial" w:hAnsi="Arial" w:cs="Arial"/>
        </w:rPr>
        <w:t xml:space="preserve">                                      </w:t>
      </w:r>
      <w:r w:rsidR="006B2A85" w:rsidRPr="006B2A85">
        <w:rPr>
          <w:rFonts w:ascii="Arial" w:hAnsi="Arial" w:cs="Arial"/>
          <w:b/>
        </w:rPr>
        <w:t>(L4)(Bio4.2.4.3)</w:t>
      </w:r>
    </w:p>
    <w:p w:rsidR="00BA06AD" w:rsidRPr="002405DE" w:rsidRDefault="00BA06AD" w:rsidP="00BA06AD">
      <w:pPr>
        <w:spacing w:line="480" w:lineRule="auto"/>
        <w:rPr>
          <w:rFonts w:ascii="Arial" w:hAnsi="Arial" w:cs="Arial"/>
        </w:rPr>
      </w:pPr>
      <w:r>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06862">
        <w:rPr>
          <w:rFonts w:ascii="Arial" w:hAnsi="Arial" w:cs="Arial"/>
        </w:rPr>
        <w:t>________________________________________</w:t>
      </w:r>
    </w:p>
    <w:p w:rsidR="00D07C3F" w:rsidRDefault="00D5552C"/>
    <w:sectPr w:rsidR="00D07C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655B5"/>
    <w:multiLevelType w:val="hybridMultilevel"/>
    <w:tmpl w:val="83ACB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851DF"/>
    <w:multiLevelType w:val="hybridMultilevel"/>
    <w:tmpl w:val="20E2E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F91E9B"/>
    <w:multiLevelType w:val="hybridMultilevel"/>
    <w:tmpl w:val="E3D4CD10"/>
    <w:lvl w:ilvl="0" w:tplc="919A6A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B52993"/>
    <w:multiLevelType w:val="hybridMultilevel"/>
    <w:tmpl w:val="5A2A7366"/>
    <w:lvl w:ilvl="0" w:tplc="3232FD06">
      <w:start w:val="1"/>
      <w:numFmt w:val="lowerLetter"/>
      <w:lvlText w:val="(%1)"/>
      <w:lvlJc w:val="left"/>
      <w:pPr>
        <w:ind w:left="360" w:hanging="360"/>
      </w:pPr>
      <w:rPr>
        <w:rFonts w:eastAsia="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3714512"/>
    <w:multiLevelType w:val="hybridMultilevel"/>
    <w:tmpl w:val="8B8CFAC2"/>
    <w:lvl w:ilvl="0" w:tplc="CF98750A">
      <w:start w:val="1"/>
      <w:numFmt w:val="lowerLetter"/>
      <w:lvlText w:val="(%1)"/>
      <w:lvlJc w:val="left"/>
      <w:pPr>
        <w:ind w:left="790" w:hanging="43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817208"/>
    <w:multiLevelType w:val="hybridMultilevel"/>
    <w:tmpl w:val="0DF836F0"/>
    <w:lvl w:ilvl="0" w:tplc="D3B2D6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C24BDC"/>
    <w:multiLevelType w:val="hybridMultilevel"/>
    <w:tmpl w:val="16EEF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4A226C"/>
    <w:multiLevelType w:val="hybridMultilevel"/>
    <w:tmpl w:val="6B4A4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FD773F"/>
    <w:multiLevelType w:val="hybridMultilevel"/>
    <w:tmpl w:val="D5DE2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071EDD"/>
    <w:multiLevelType w:val="hybridMultilevel"/>
    <w:tmpl w:val="6C58DDF8"/>
    <w:lvl w:ilvl="0" w:tplc="8B42D8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090CDF"/>
    <w:multiLevelType w:val="hybridMultilevel"/>
    <w:tmpl w:val="C3BA65D4"/>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1" w15:restartNumberingAfterBreak="0">
    <w:nsid w:val="64597B64"/>
    <w:multiLevelType w:val="hybridMultilevel"/>
    <w:tmpl w:val="811A6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39425C"/>
    <w:multiLevelType w:val="hybridMultilevel"/>
    <w:tmpl w:val="521676CA"/>
    <w:lvl w:ilvl="0" w:tplc="9AAAEC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A016FD"/>
    <w:multiLevelType w:val="hybridMultilevel"/>
    <w:tmpl w:val="7D743CC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090DE5"/>
    <w:multiLevelType w:val="hybridMultilevel"/>
    <w:tmpl w:val="AEBAA0F0"/>
    <w:lvl w:ilvl="0" w:tplc="0409001B">
      <w:start w:val="1"/>
      <w:numFmt w:val="lowerRoman"/>
      <w:lvlText w:val="%1."/>
      <w:lvlJc w:val="right"/>
      <w:pPr>
        <w:ind w:left="720" w:hanging="360"/>
      </w:pPr>
    </w:lvl>
    <w:lvl w:ilvl="1" w:tplc="8FF88AC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0"/>
  </w:num>
  <w:num w:numId="4">
    <w:abstractNumId w:val="8"/>
  </w:num>
  <w:num w:numId="5">
    <w:abstractNumId w:val="14"/>
  </w:num>
  <w:num w:numId="6">
    <w:abstractNumId w:val="7"/>
  </w:num>
  <w:num w:numId="7">
    <w:abstractNumId w:val="6"/>
  </w:num>
  <w:num w:numId="8">
    <w:abstractNumId w:val="9"/>
  </w:num>
  <w:num w:numId="9">
    <w:abstractNumId w:val="12"/>
  </w:num>
  <w:num w:numId="10">
    <w:abstractNumId w:val="5"/>
  </w:num>
  <w:num w:numId="11">
    <w:abstractNumId w:val="3"/>
  </w:num>
  <w:num w:numId="12">
    <w:abstractNumId w:val="11"/>
  </w:num>
  <w:num w:numId="13">
    <w:abstractNumId w:val="2"/>
  </w:num>
  <w:num w:numId="14">
    <w:abstractNumId w:val="1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6AD"/>
    <w:rsid w:val="000E7C0B"/>
    <w:rsid w:val="0018486B"/>
    <w:rsid w:val="00370523"/>
    <w:rsid w:val="003C76E0"/>
    <w:rsid w:val="0040539E"/>
    <w:rsid w:val="00441AFF"/>
    <w:rsid w:val="0054287C"/>
    <w:rsid w:val="00551ED0"/>
    <w:rsid w:val="00574A1E"/>
    <w:rsid w:val="005C3D86"/>
    <w:rsid w:val="00606862"/>
    <w:rsid w:val="006B2A85"/>
    <w:rsid w:val="00753C26"/>
    <w:rsid w:val="008D68DC"/>
    <w:rsid w:val="009049A1"/>
    <w:rsid w:val="00971F7D"/>
    <w:rsid w:val="00A04878"/>
    <w:rsid w:val="00A20322"/>
    <w:rsid w:val="00B24A00"/>
    <w:rsid w:val="00BA06AD"/>
    <w:rsid w:val="00CC7BC0"/>
    <w:rsid w:val="00D5552C"/>
    <w:rsid w:val="00FE6D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AEBA5E-4562-4B76-B93D-39A956AD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6AD"/>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BA06AD"/>
    <w:pPr>
      <w:spacing w:after="160" w:line="259" w:lineRule="auto"/>
    </w:pPr>
  </w:style>
  <w:style w:type="paragraph" w:styleId="ListParagraph">
    <w:name w:val="List Paragraph"/>
    <w:basedOn w:val="Normal"/>
    <w:uiPriority w:val="34"/>
    <w:qFormat/>
    <w:rsid w:val="00BA06AD"/>
    <w:pPr>
      <w:ind w:left="720"/>
      <w:contextualSpacing/>
    </w:pPr>
  </w:style>
  <w:style w:type="table" w:styleId="TableGrid">
    <w:name w:val="Table Grid"/>
    <w:basedOn w:val="TableNormal"/>
    <w:uiPriority w:val="39"/>
    <w:rsid w:val="00BA06A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06AD"/>
    <w:rPr>
      <w:color w:val="0563C1" w:themeColor="hyperlink"/>
      <w:u w:val="single"/>
    </w:rPr>
  </w:style>
  <w:style w:type="table" w:customStyle="1" w:styleId="TableGrid8">
    <w:name w:val="TableGrid8"/>
    <w:rsid w:val="00BA06AD"/>
    <w:pPr>
      <w:spacing w:after="0" w:line="240" w:lineRule="auto"/>
    </w:pPr>
    <w:rPr>
      <w:rFonts w:eastAsiaTheme="minorEastAsia"/>
      <w:lang w:val="en-US"/>
    </w:rPr>
    <w:tblPr>
      <w:tblCellMar>
        <w:top w:w="0" w:type="dxa"/>
        <w:left w:w="0" w:type="dxa"/>
        <w:bottom w:w="0" w:type="dxa"/>
        <w:right w:w="0" w:type="dxa"/>
      </w:tblCellMar>
    </w:tblPr>
  </w:style>
  <w:style w:type="paragraph" w:customStyle="1" w:styleId="Default">
    <w:name w:val="Default"/>
    <w:rsid w:val="00BA06AD"/>
    <w:pPr>
      <w:autoSpaceDE w:val="0"/>
      <w:autoSpaceDN w:val="0"/>
      <w:adjustRightInd w:val="0"/>
      <w:spacing w:after="0" w:line="240" w:lineRule="auto"/>
    </w:pPr>
    <w:rPr>
      <w:rFonts w:ascii="Arial" w:hAnsi="Arial" w:cs="Arial"/>
      <w:color w:val="000000"/>
      <w:sz w:val="24"/>
      <w:szCs w:val="24"/>
      <w:lang w:val="en-US"/>
    </w:rPr>
  </w:style>
  <w:style w:type="table" w:customStyle="1" w:styleId="TableGrid1">
    <w:name w:val="Table Grid1"/>
    <w:basedOn w:val="TableNormal"/>
    <w:next w:val="TableGrid"/>
    <w:uiPriority w:val="39"/>
    <w:rsid w:val="00BA06A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A06A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evolution.berkeley.edu/" TargetMode="External"/><Relationship Id="rId12" Type="http://schemas.openxmlformats.org/officeDocument/2006/relationships/hyperlink" Target="https://mrkubuske.files.wordpress.com/2014/03/types-of-selection.jp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volution.berkeley.edu/" TargetMode="External"/><Relationship Id="rId11" Type="http://schemas.openxmlformats.org/officeDocument/2006/relationships/hyperlink" Target="https://mrkubuske.files.wordpress.com/2014/03/types-of-selection.jpg" TargetMode="External"/><Relationship Id="rId5" Type="http://schemas.openxmlformats.org/officeDocument/2006/relationships/image" Target="media/image1.gif"/><Relationship Id="rId15" Type="http://schemas.openxmlformats.org/officeDocument/2006/relationships/image" Target="media/image7.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16</Pages>
  <Words>4518</Words>
  <Characters>25757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Maikeli Vadei</dc:creator>
  <cp:keywords/>
  <dc:description/>
  <cp:lastModifiedBy>Fatai Ahelmhalahlah</cp:lastModifiedBy>
  <cp:revision>19</cp:revision>
  <dcterms:created xsi:type="dcterms:W3CDTF">2020-01-24T20:49:00Z</dcterms:created>
  <dcterms:modified xsi:type="dcterms:W3CDTF">2020-03-23T04:28:00Z</dcterms:modified>
</cp:coreProperties>
</file>